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header3.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a.xml" ContentType="application/vnd.openxmlformats-officedocument.wordprocessingml.footer+xml"/>
  <Override PartName="/word/footerb.xml" ContentType="application/vnd.openxmlformats-officedocument.wordprocessingml.footer+xml"/>
  <Override PartName="/word/footerc.xml" ContentType="application/vnd.openxmlformats-officedocument.wordprocessingml.footer+xml"/>
  <Override PartName="/word/footerd.xml" ContentType="application/vnd.openxmlformats-officedocument.wordprocessingml.footer+xml"/>
  <Override PartName="/word/footere.xml" ContentType="application/vnd.openxmlformats-officedocument.wordprocessingml.footer+xml"/>
  <Override PartName="/word/footerf.xml" ContentType="application/vnd.openxmlformats-officedocument.wordprocessingml.footer+xml"/>
  <Override PartName="/word/footer10.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D60F8" w:rsidRDefault="00DB008A" w14:paraId="672A6659" w14:textId="77777777">
      <w:pPr>
        <w:pStyle w:val="BodyText"/>
        <w:kinsoku w:val="0"/>
        <w:overflowPunct w:val="0"/>
        <w:ind w:left="832"/>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68E7D6F9" wp14:editId="07777777">
            <wp:extent cx="5147310" cy="118173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7310" cy="1181735"/>
                    </a:xfrm>
                    <a:prstGeom prst="rect">
                      <a:avLst/>
                    </a:prstGeom>
                    <a:noFill/>
                    <a:ln>
                      <a:noFill/>
                    </a:ln>
                  </pic:spPr>
                </pic:pic>
              </a:graphicData>
            </a:graphic>
          </wp:inline>
        </w:drawing>
      </w:r>
    </w:p>
    <w:p w:rsidR="00ED60F8" w:rsidRDefault="00ED60F8" w14:paraId="0A37501D" w14:textId="77777777">
      <w:pPr>
        <w:pStyle w:val="BodyText"/>
        <w:kinsoku w:val="0"/>
        <w:overflowPunct w:val="0"/>
        <w:rPr>
          <w:rFonts w:ascii="Times New Roman" w:hAnsi="Times New Roman" w:cs="Times New Roman"/>
          <w:sz w:val="40"/>
          <w:szCs w:val="40"/>
        </w:rPr>
      </w:pPr>
    </w:p>
    <w:p w:rsidR="00ED60F8" w:rsidRDefault="00ED60F8" w14:paraId="5DAB6C7B" w14:textId="77777777">
      <w:pPr>
        <w:pStyle w:val="BodyText"/>
        <w:kinsoku w:val="0"/>
        <w:overflowPunct w:val="0"/>
        <w:rPr>
          <w:rFonts w:ascii="Times New Roman" w:hAnsi="Times New Roman" w:cs="Times New Roman"/>
          <w:sz w:val="40"/>
          <w:szCs w:val="40"/>
        </w:rPr>
      </w:pPr>
    </w:p>
    <w:p w:rsidR="00ED60F8" w:rsidRDefault="00ED60F8" w14:paraId="02EB378F" w14:textId="77777777">
      <w:pPr>
        <w:pStyle w:val="BodyText"/>
        <w:kinsoku w:val="0"/>
        <w:overflowPunct w:val="0"/>
        <w:spacing w:before="32"/>
        <w:rPr>
          <w:rFonts w:ascii="Times New Roman" w:hAnsi="Times New Roman" w:cs="Times New Roman"/>
          <w:sz w:val="40"/>
          <w:szCs w:val="40"/>
        </w:rPr>
      </w:pPr>
    </w:p>
    <w:p w:rsidR="00ED60F8" w:rsidRDefault="00EA6533" w14:paraId="3E190FB0" w14:textId="77777777">
      <w:pPr>
        <w:pStyle w:val="BodyText"/>
        <w:kinsoku w:val="0"/>
        <w:overflowPunct w:val="0"/>
        <w:spacing w:line="456" w:lineRule="exact"/>
        <w:ind w:left="1425"/>
        <w:rPr>
          <w:rFonts w:ascii="Times New Roman" w:hAnsi="Times New Roman" w:cs="Times New Roman"/>
          <w:b/>
          <w:bCs/>
          <w:color w:val="385421"/>
          <w:spacing w:val="-2"/>
          <w:sz w:val="40"/>
          <w:szCs w:val="40"/>
        </w:rPr>
      </w:pPr>
      <w:r>
        <w:rPr>
          <w:rFonts w:ascii="Times New Roman" w:hAnsi="Times New Roman" w:cs="Times New Roman"/>
          <w:b/>
          <w:bCs/>
          <w:color w:val="385421"/>
          <w:spacing w:val="-2"/>
          <w:sz w:val="40"/>
          <w:szCs w:val="40"/>
        </w:rPr>
        <w:t>BROOKS</w:t>
      </w:r>
      <w:r>
        <w:rPr>
          <w:rFonts w:ascii="Times New Roman" w:hAnsi="Times New Roman" w:cs="Times New Roman"/>
          <w:b/>
          <w:bCs/>
          <w:color w:val="385421"/>
          <w:spacing w:val="-48"/>
          <w:sz w:val="40"/>
          <w:szCs w:val="40"/>
        </w:rPr>
        <w:t xml:space="preserve"> </w:t>
      </w:r>
      <w:r>
        <w:rPr>
          <w:rFonts w:ascii="Times New Roman" w:hAnsi="Times New Roman" w:cs="Times New Roman"/>
          <w:b/>
          <w:bCs/>
          <w:color w:val="385421"/>
          <w:spacing w:val="-2"/>
          <w:sz w:val="40"/>
          <w:szCs w:val="40"/>
        </w:rPr>
        <w:t>REHABILITATION</w:t>
      </w:r>
      <w:r>
        <w:rPr>
          <w:rFonts w:ascii="Times New Roman" w:hAnsi="Times New Roman" w:cs="Times New Roman"/>
          <w:b/>
          <w:bCs/>
          <w:color w:val="385421"/>
          <w:spacing w:val="9"/>
          <w:sz w:val="40"/>
          <w:szCs w:val="40"/>
        </w:rPr>
        <w:t xml:space="preserve"> </w:t>
      </w:r>
      <w:r>
        <w:rPr>
          <w:rFonts w:ascii="Times New Roman" w:hAnsi="Times New Roman" w:cs="Times New Roman"/>
          <w:b/>
          <w:bCs/>
          <w:color w:val="385421"/>
          <w:spacing w:val="-2"/>
          <w:sz w:val="40"/>
          <w:szCs w:val="40"/>
        </w:rPr>
        <w:t>COLLEGE</w:t>
      </w:r>
    </w:p>
    <w:p w:rsidR="00ED60F8" w:rsidRDefault="00EA6533" w14:paraId="3F2EE8B1" w14:textId="77777777">
      <w:pPr>
        <w:pStyle w:val="BodyText"/>
        <w:kinsoku w:val="0"/>
        <w:overflowPunct w:val="0"/>
        <w:spacing w:before="4" w:line="235" w:lineRule="auto"/>
        <w:ind w:left="2723" w:right="2479" w:firstLine="1805"/>
        <w:rPr>
          <w:rFonts w:ascii="Times New Roman" w:hAnsi="Times New Roman" w:cs="Times New Roman"/>
          <w:b/>
          <w:bCs/>
          <w:color w:val="385421"/>
          <w:sz w:val="40"/>
          <w:szCs w:val="40"/>
        </w:rPr>
      </w:pPr>
      <w:r>
        <w:rPr>
          <w:rFonts w:ascii="Times New Roman" w:hAnsi="Times New Roman" w:cs="Times New Roman"/>
          <w:b/>
          <w:bCs/>
          <w:color w:val="385421"/>
          <w:spacing w:val="-6"/>
          <w:sz w:val="40"/>
          <w:szCs w:val="40"/>
        </w:rPr>
        <w:t xml:space="preserve">OF </w:t>
      </w:r>
      <w:r>
        <w:rPr>
          <w:rFonts w:ascii="Times New Roman" w:hAnsi="Times New Roman" w:cs="Times New Roman"/>
          <w:b/>
          <w:bCs/>
          <w:color w:val="385421"/>
          <w:sz w:val="40"/>
          <w:szCs w:val="40"/>
        </w:rPr>
        <w:t>HEALTHCARE</w:t>
      </w:r>
      <w:r>
        <w:rPr>
          <w:rFonts w:ascii="Times New Roman" w:hAnsi="Times New Roman" w:cs="Times New Roman"/>
          <w:b/>
          <w:bCs/>
          <w:color w:val="385421"/>
          <w:spacing w:val="-47"/>
          <w:sz w:val="40"/>
          <w:szCs w:val="40"/>
        </w:rPr>
        <w:t xml:space="preserve"> </w:t>
      </w:r>
      <w:r>
        <w:rPr>
          <w:rFonts w:ascii="Times New Roman" w:hAnsi="Times New Roman" w:cs="Times New Roman"/>
          <w:b/>
          <w:bCs/>
          <w:color w:val="385421"/>
          <w:sz w:val="40"/>
          <w:szCs w:val="40"/>
        </w:rPr>
        <w:t>SCIENCE</w:t>
      </w:r>
    </w:p>
    <w:p w:rsidR="00ED60F8" w:rsidRDefault="00EA6533" w14:paraId="2F8F83EE" w14:textId="77777777">
      <w:pPr>
        <w:pStyle w:val="BodyText"/>
        <w:kinsoku w:val="0"/>
        <w:overflowPunct w:val="0"/>
        <w:spacing w:line="451" w:lineRule="exact"/>
        <w:ind w:left="945"/>
        <w:rPr>
          <w:rFonts w:ascii="Times New Roman" w:hAnsi="Times New Roman" w:cs="Times New Roman"/>
          <w:b/>
          <w:bCs/>
          <w:color w:val="385421"/>
          <w:spacing w:val="-2"/>
          <w:sz w:val="40"/>
          <w:szCs w:val="40"/>
        </w:rPr>
      </w:pPr>
      <w:r>
        <w:rPr>
          <w:rFonts w:ascii="Times New Roman" w:hAnsi="Times New Roman" w:cs="Times New Roman"/>
          <w:b/>
          <w:bCs/>
          <w:color w:val="385421"/>
          <w:sz w:val="40"/>
          <w:szCs w:val="40"/>
        </w:rPr>
        <w:t>SCHOOL</w:t>
      </w:r>
      <w:r>
        <w:rPr>
          <w:rFonts w:ascii="Times New Roman" w:hAnsi="Times New Roman" w:cs="Times New Roman"/>
          <w:b/>
          <w:bCs/>
          <w:color w:val="385421"/>
          <w:spacing w:val="10"/>
          <w:sz w:val="40"/>
          <w:szCs w:val="40"/>
        </w:rPr>
        <w:t xml:space="preserve"> </w:t>
      </w:r>
      <w:r>
        <w:rPr>
          <w:rFonts w:ascii="Times New Roman" w:hAnsi="Times New Roman" w:cs="Times New Roman"/>
          <w:b/>
          <w:bCs/>
          <w:color w:val="385421"/>
          <w:sz w:val="40"/>
          <w:szCs w:val="40"/>
        </w:rPr>
        <w:t>OF</w:t>
      </w:r>
      <w:r>
        <w:rPr>
          <w:rFonts w:ascii="Times New Roman" w:hAnsi="Times New Roman" w:cs="Times New Roman"/>
          <w:b/>
          <w:bCs/>
          <w:color w:val="385421"/>
          <w:spacing w:val="7"/>
          <w:sz w:val="40"/>
          <w:szCs w:val="40"/>
        </w:rPr>
        <w:t xml:space="preserve"> </w:t>
      </w:r>
      <w:r>
        <w:rPr>
          <w:rFonts w:ascii="Times New Roman" w:hAnsi="Times New Roman" w:cs="Times New Roman"/>
          <w:b/>
          <w:bCs/>
          <w:color w:val="385421"/>
          <w:sz w:val="40"/>
          <w:szCs w:val="40"/>
        </w:rPr>
        <w:t>APPLIED</w:t>
      </w:r>
      <w:r>
        <w:rPr>
          <w:rFonts w:ascii="Times New Roman" w:hAnsi="Times New Roman" w:cs="Times New Roman"/>
          <w:b/>
          <w:bCs/>
          <w:color w:val="385421"/>
          <w:spacing w:val="11"/>
          <w:sz w:val="40"/>
          <w:szCs w:val="40"/>
        </w:rPr>
        <w:t xml:space="preserve"> </w:t>
      </w:r>
      <w:r>
        <w:rPr>
          <w:rFonts w:ascii="Times New Roman" w:hAnsi="Times New Roman" w:cs="Times New Roman"/>
          <w:b/>
          <w:bCs/>
          <w:color w:val="385421"/>
          <w:sz w:val="40"/>
          <w:szCs w:val="40"/>
        </w:rPr>
        <w:t>HEALTH</w:t>
      </w:r>
      <w:r>
        <w:rPr>
          <w:rFonts w:ascii="Times New Roman" w:hAnsi="Times New Roman" w:cs="Times New Roman"/>
          <w:b/>
          <w:bCs/>
          <w:color w:val="385421"/>
          <w:spacing w:val="10"/>
          <w:sz w:val="40"/>
          <w:szCs w:val="40"/>
        </w:rPr>
        <w:t xml:space="preserve"> </w:t>
      </w:r>
      <w:r>
        <w:rPr>
          <w:rFonts w:ascii="Times New Roman" w:hAnsi="Times New Roman" w:cs="Times New Roman"/>
          <w:b/>
          <w:bCs/>
          <w:color w:val="385421"/>
          <w:spacing w:val="-2"/>
          <w:sz w:val="40"/>
          <w:szCs w:val="40"/>
        </w:rPr>
        <w:t>SCIENCES</w:t>
      </w:r>
    </w:p>
    <w:p w:rsidR="00ED60F8" w:rsidRDefault="00ED60F8" w14:paraId="6A05A809" w14:textId="77777777">
      <w:pPr>
        <w:pStyle w:val="BodyText"/>
        <w:kinsoku w:val="0"/>
        <w:overflowPunct w:val="0"/>
        <w:spacing w:before="43"/>
        <w:rPr>
          <w:rFonts w:ascii="Times New Roman" w:hAnsi="Times New Roman" w:cs="Times New Roman"/>
          <w:b/>
          <w:bCs/>
          <w:sz w:val="40"/>
          <w:szCs w:val="40"/>
        </w:rPr>
      </w:pPr>
    </w:p>
    <w:p w:rsidR="00ED60F8" w:rsidRDefault="00EA6533" w14:paraId="25D66EE5" w14:textId="77777777">
      <w:pPr>
        <w:pStyle w:val="BodyText"/>
        <w:kinsoku w:val="0"/>
        <w:overflowPunct w:val="0"/>
        <w:spacing w:before="1"/>
        <w:ind w:left="1372"/>
        <w:rPr>
          <w:rFonts w:ascii="Times New Roman" w:hAnsi="Times New Roman" w:cs="Times New Roman"/>
          <w:b/>
          <w:bCs/>
          <w:color w:val="385421"/>
          <w:spacing w:val="10"/>
          <w:sz w:val="28"/>
          <w:szCs w:val="28"/>
        </w:rPr>
      </w:pPr>
      <w:r>
        <w:rPr>
          <w:rFonts w:ascii="Times New Roman" w:hAnsi="Times New Roman" w:cs="Times New Roman"/>
          <w:b/>
          <w:bCs/>
          <w:color w:val="385421"/>
          <w:spacing w:val="16"/>
          <w:sz w:val="28"/>
          <w:szCs w:val="28"/>
        </w:rPr>
        <w:t>CLINICAL</w:t>
      </w:r>
      <w:r>
        <w:rPr>
          <w:rFonts w:ascii="Times New Roman" w:hAnsi="Times New Roman" w:cs="Times New Roman"/>
          <w:b/>
          <w:bCs/>
          <w:color w:val="385421"/>
          <w:spacing w:val="60"/>
          <w:sz w:val="28"/>
          <w:szCs w:val="28"/>
        </w:rPr>
        <w:t xml:space="preserve"> </w:t>
      </w:r>
      <w:r>
        <w:rPr>
          <w:rFonts w:ascii="Times New Roman" w:hAnsi="Times New Roman" w:cs="Times New Roman"/>
          <w:b/>
          <w:bCs/>
          <w:color w:val="385421"/>
          <w:spacing w:val="14"/>
          <w:sz w:val="28"/>
          <w:szCs w:val="28"/>
        </w:rPr>
        <w:t>MENTAL</w:t>
      </w:r>
      <w:r>
        <w:rPr>
          <w:rFonts w:ascii="Times New Roman" w:hAnsi="Times New Roman" w:cs="Times New Roman"/>
          <w:b/>
          <w:bCs/>
          <w:color w:val="385421"/>
          <w:spacing w:val="57"/>
          <w:sz w:val="28"/>
          <w:szCs w:val="28"/>
        </w:rPr>
        <w:t xml:space="preserve"> </w:t>
      </w:r>
      <w:r>
        <w:rPr>
          <w:rFonts w:ascii="Times New Roman" w:hAnsi="Times New Roman" w:cs="Times New Roman"/>
          <w:b/>
          <w:bCs/>
          <w:color w:val="385421"/>
          <w:spacing w:val="14"/>
          <w:sz w:val="28"/>
          <w:szCs w:val="28"/>
        </w:rPr>
        <w:t>HEALTH</w:t>
      </w:r>
      <w:r>
        <w:rPr>
          <w:rFonts w:ascii="Times New Roman" w:hAnsi="Times New Roman" w:cs="Times New Roman"/>
          <w:b/>
          <w:bCs/>
          <w:color w:val="385421"/>
          <w:spacing w:val="59"/>
          <w:sz w:val="28"/>
          <w:szCs w:val="28"/>
        </w:rPr>
        <w:t xml:space="preserve"> </w:t>
      </w:r>
      <w:r>
        <w:rPr>
          <w:rFonts w:ascii="Times New Roman" w:hAnsi="Times New Roman" w:cs="Times New Roman"/>
          <w:b/>
          <w:bCs/>
          <w:color w:val="385421"/>
          <w:spacing w:val="17"/>
          <w:sz w:val="28"/>
          <w:szCs w:val="28"/>
        </w:rPr>
        <w:t>COUNSELING</w:t>
      </w:r>
      <w:r>
        <w:rPr>
          <w:rFonts w:ascii="Times New Roman" w:hAnsi="Times New Roman" w:cs="Times New Roman"/>
          <w:b/>
          <w:bCs/>
          <w:color w:val="385421"/>
          <w:spacing w:val="45"/>
          <w:sz w:val="28"/>
          <w:szCs w:val="28"/>
        </w:rPr>
        <w:t xml:space="preserve"> </w:t>
      </w:r>
      <w:del w:author="Ellis, Michelle" w:date="2026-07-27T21:24:00Z" w16du:dateUtc="2026-07-27T21:24:00Z" w:id="0">
        <w:r w:rsidRPr="3D297B36" w:rsidDel="00EA6533">
          <w:rPr>
            <w:rFonts w:ascii="Times New Roman" w:hAnsi="Times New Roman" w:cs="Times New Roman"/>
            <w:b/>
            <w:bCs/>
            <w:color w:val="385421"/>
            <w:sz w:val="28"/>
            <w:szCs w:val="28"/>
          </w:rPr>
          <w:delText xml:space="preserve"> </w:delText>
        </w:r>
      </w:del>
      <w:r>
        <w:rPr>
          <w:rFonts w:ascii="Times New Roman" w:hAnsi="Times New Roman" w:cs="Times New Roman"/>
          <w:b/>
          <w:bCs/>
          <w:color w:val="385421"/>
          <w:spacing w:val="10"/>
          <w:sz w:val="28"/>
          <w:szCs w:val="28"/>
        </w:rPr>
        <w:t>PROGRAM</w:t>
      </w:r>
    </w:p>
    <w:p w:rsidR="00ED60F8" w:rsidRDefault="00ED60F8" w14:paraId="5A39BBE3" w14:textId="77777777">
      <w:pPr>
        <w:pStyle w:val="BodyText"/>
        <w:kinsoku w:val="0"/>
        <w:overflowPunct w:val="0"/>
        <w:spacing w:before="210"/>
        <w:rPr>
          <w:rFonts w:ascii="Times New Roman" w:hAnsi="Times New Roman" w:cs="Times New Roman"/>
          <w:b/>
          <w:bCs/>
          <w:sz w:val="28"/>
          <w:szCs w:val="28"/>
        </w:rPr>
      </w:pPr>
    </w:p>
    <w:p w:rsidR="00ED60F8" w:rsidRDefault="00EA6533" w14:paraId="28F7C546" w14:textId="77777777">
      <w:pPr>
        <w:pStyle w:val="BodyText"/>
        <w:kinsoku w:val="0"/>
        <w:overflowPunct w:val="0"/>
        <w:ind w:left="908" w:right="1211"/>
        <w:jc w:val="center"/>
        <w:rPr>
          <w:rFonts w:ascii="Arial Black" w:hAnsi="Arial Black" w:cs="Arial Black"/>
          <w:color w:val="385421"/>
          <w:sz w:val="36"/>
          <w:szCs w:val="36"/>
        </w:rPr>
      </w:pPr>
      <w:r>
        <w:rPr>
          <w:rFonts w:ascii="Arial Black" w:hAnsi="Arial Black" w:cs="Arial Black"/>
          <w:color w:val="385421"/>
          <w:sz w:val="36"/>
          <w:szCs w:val="36"/>
        </w:rPr>
        <w:t>Handbook</w:t>
      </w:r>
      <w:r>
        <w:rPr>
          <w:rFonts w:ascii="Arial Black" w:hAnsi="Arial Black" w:cs="Arial Black"/>
          <w:color w:val="385421"/>
          <w:spacing w:val="-10"/>
          <w:sz w:val="36"/>
          <w:szCs w:val="36"/>
        </w:rPr>
        <w:t xml:space="preserve"> </w:t>
      </w:r>
      <w:r>
        <w:rPr>
          <w:rFonts w:ascii="Arial Black" w:hAnsi="Arial Black" w:cs="Arial Black"/>
          <w:color w:val="385421"/>
          <w:sz w:val="36"/>
          <w:szCs w:val="36"/>
        </w:rPr>
        <w:t>for</w:t>
      </w:r>
      <w:r>
        <w:rPr>
          <w:rFonts w:ascii="Arial Black" w:hAnsi="Arial Black" w:cs="Arial Black"/>
          <w:color w:val="385421"/>
          <w:spacing w:val="-9"/>
          <w:sz w:val="36"/>
          <w:szCs w:val="36"/>
        </w:rPr>
        <w:t xml:space="preserve"> </w:t>
      </w:r>
      <w:r>
        <w:rPr>
          <w:rFonts w:ascii="Arial Black" w:hAnsi="Arial Black" w:cs="Arial Black"/>
          <w:color w:val="385421"/>
          <w:sz w:val="36"/>
          <w:szCs w:val="36"/>
        </w:rPr>
        <w:t>Practicum</w:t>
      </w:r>
      <w:r>
        <w:rPr>
          <w:rFonts w:ascii="Arial Black" w:hAnsi="Arial Black" w:cs="Arial Black"/>
          <w:color w:val="385421"/>
          <w:spacing w:val="-10"/>
          <w:sz w:val="36"/>
          <w:szCs w:val="36"/>
        </w:rPr>
        <w:t xml:space="preserve"> </w:t>
      </w:r>
      <w:r>
        <w:rPr>
          <w:rFonts w:ascii="Arial Black" w:hAnsi="Arial Black" w:cs="Arial Black"/>
          <w:color w:val="385421"/>
          <w:sz w:val="36"/>
          <w:szCs w:val="36"/>
        </w:rPr>
        <w:t>&amp;</w:t>
      </w:r>
      <w:r>
        <w:rPr>
          <w:rFonts w:ascii="Arial Black" w:hAnsi="Arial Black" w:cs="Arial Black"/>
          <w:color w:val="385421"/>
          <w:spacing w:val="-11"/>
          <w:sz w:val="36"/>
          <w:szCs w:val="36"/>
        </w:rPr>
        <w:t xml:space="preserve"> </w:t>
      </w:r>
      <w:r>
        <w:rPr>
          <w:rFonts w:ascii="Arial Black" w:hAnsi="Arial Black" w:cs="Arial Black"/>
          <w:color w:val="385421"/>
          <w:sz w:val="36"/>
          <w:szCs w:val="36"/>
        </w:rPr>
        <w:t>Internship Site Supervisors</w:t>
      </w:r>
    </w:p>
    <w:p w:rsidR="00ED60F8" w:rsidRDefault="00EA6533" w14:paraId="673F53D5" w14:textId="6D0F6FC9">
      <w:pPr>
        <w:pStyle w:val="BodyText"/>
        <w:kinsoku w:val="0"/>
        <w:overflowPunct w:val="0"/>
        <w:ind w:left="914" w:right="1211"/>
        <w:jc w:val="center"/>
        <w:rPr>
          <w:rFonts w:ascii="Arial Black" w:hAnsi="Arial Black" w:cs="Arial Black"/>
          <w:color w:val="385421"/>
          <w:spacing w:val="-4"/>
          <w:sz w:val="36"/>
          <w:szCs w:val="36"/>
        </w:rPr>
      </w:pPr>
      <w:r w:rsidR="26542AB5">
        <w:rPr>
          <w:rFonts w:ascii="Arial Black" w:hAnsi="Arial Black" w:cs="Arial Black"/>
          <w:color w:val="385421"/>
          <w:spacing w:val="-2"/>
          <w:sz w:val="36"/>
          <w:szCs w:val="36"/>
        </w:rPr>
        <w:t>202</w:t>
      </w:r>
      <w:r w:rsidRPr="3D297B36" w:rsidR="4D988542">
        <w:rPr>
          <w:rFonts w:ascii="Arial Black" w:hAnsi="Arial Black" w:cs="Arial Black"/>
          <w:color w:val="385421"/>
          <w:sz w:val="36"/>
          <w:szCs w:val="36"/>
        </w:rPr>
        <w:t>6</w:t>
      </w:r>
      <w:r w:rsidRPr="3D297B36" w:rsidDel="5BFDBFF8" w:rsidR="26542AB5">
        <w:rPr>
          <w:rFonts w:ascii="Arial Black" w:hAnsi="Arial Black" w:cs="Arial Black"/>
          <w:color w:val="385421"/>
          <w:sz w:val="36"/>
          <w:szCs w:val="36"/>
        </w:rPr>
        <w:t>-202</w:t>
      </w:r>
      <w:r w:rsidRPr="43108556" w:rsidR="7AA5A4BB">
        <w:rPr>
          <w:rFonts w:ascii="Arial Black" w:hAnsi="Arial Black" w:cs="Arial Black"/>
          <w:color w:val="385421"/>
          <w:sz w:val="36"/>
          <w:szCs w:val="36"/>
        </w:rPr>
        <w:t>7</w:t>
      </w:r>
    </w:p>
    <w:p w:rsidR="00ED60F8" w:rsidRDefault="00EA6533" w14:paraId="3D72399D" w14:textId="77777777">
      <w:pPr>
        <w:pStyle w:val="BodyText"/>
        <w:kinsoku w:val="0"/>
        <w:overflowPunct w:val="0"/>
        <w:spacing w:before="295" w:line="254" w:lineRule="auto"/>
        <w:ind w:left="3612" w:right="3956" w:firstLine="1"/>
        <w:jc w:val="center"/>
        <w:rPr>
          <w:color w:val="385421"/>
          <w:spacing w:val="-2"/>
          <w:w w:val="90"/>
        </w:rPr>
      </w:pPr>
      <w:r>
        <w:rPr>
          <w:color w:val="385421"/>
        </w:rPr>
        <w:t>2800</w:t>
      </w:r>
      <w:r>
        <w:rPr>
          <w:color w:val="385421"/>
          <w:spacing w:val="-19"/>
        </w:rPr>
        <w:t xml:space="preserve"> </w:t>
      </w:r>
      <w:r>
        <w:rPr>
          <w:color w:val="385421"/>
        </w:rPr>
        <w:t>University</w:t>
      </w:r>
      <w:r>
        <w:rPr>
          <w:color w:val="385421"/>
          <w:spacing w:val="-17"/>
        </w:rPr>
        <w:t xml:space="preserve"> </w:t>
      </w:r>
      <w:r>
        <w:rPr>
          <w:color w:val="385421"/>
        </w:rPr>
        <w:t>Blvd.</w:t>
      </w:r>
      <w:r>
        <w:rPr>
          <w:color w:val="385421"/>
          <w:spacing w:val="-16"/>
        </w:rPr>
        <w:t xml:space="preserve"> </w:t>
      </w:r>
      <w:r>
        <w:rPr>
          <w:color w:val="385421"/>
        </w:rPr>
        <w:t xml:space="preserve">N. </w:t>
      </w:r>
      <w:r>
        <w:rPr>
          <w:color w:val="385421"/>
          <w:spacing w:val="-2"/>
          <w:w w:val="90"/>
        </w:rPr>
        <w:t>Jacksonville, Florida</w:t>
      </w:r>
      <w:r>
        <w:rPr>
          <w:color w:val="385421"/>
          <w:spacing w:val="-3"/>
          <w:w w:val="90"/>
        </w:rPr>
        <w:t xml:space="preserve"> </w:t>
      </w:r>
      <w:r>
        <w:rPr>
          <w:color w:val="385421"/>
          <w:spacing w:val="-2"/>
          <w:w w:val="90"/>
        </w:rPr>
        <w:t>32211</w:t>
      </w:r>
    </w:p>
    <w:p w:rsidR="00ED60F8" w:rsidRDefault="00ED60F8" w14:paraId="41C8F396" w14:textId="77777777">
      <w:pPr>
        <w:pStyle w:val="BodyText"/>
        <w:kinsoku w:val="0"/>
        <w:overflowPunct w:val="0"/>
        <w:spacing w:before="19"/>
      </w:pPr>
    </w:p>
    <w:p w:rsidR="433A3DD9" w:rsidP="43108556" w:rsidRDefault="433A3DD9" w14:paraId="255255E8" w14:textId="6B7BCB43">
      <w:pPr>
        <w:pStyle w:val="BodyText"/>
        <w:spacing w:before="1" w:line="273" w:lineRule="auto"/>
        <w:ind w:left="3640" w:right="3987" w:firstLine="5"/>
        <w:jc w:val="center"/>
        <w:rPr>
          <w:color w:val="385421"/>
        </w:rPr>
      </w:pPr>
    </w:p>
    <w:p w:rsidR="433A3DD9" w:rsidP="433A3DD9" w:rsidRDefault="433A3DD9" w14:paraId="7316562A" w14:textId="59C55AFA">
      <w:pPr>
        <w:pStyle w:val="BodyText"/>
        <w:spacing w:before="1" w:line="268" w:lineRule="auto"/>
        <w:rPr>
          <w:sz w:val="22"/>
          <w:szCs w:val="22"/>
        </w:rPr>
      </w:pPr>
    </w:p>
    <w:p w:rsidR="433A3DD9" w:rsidP="433A3DD9" w:rsidRDefault="433A3DD9" w14:paraId="3D4030D0" w14:textId="01D9700B">
      <w:pPr>
        <w:pStyle w:val="BodyText"/>
        <w:spacing w:before="1" w:line="268" w:lineRule="auto"/>
        <w:rPr>
          <w:sz w:val="22"/>
          <w:szCs w:val="22"/>
        </w:rPr>
      </w:pPr>
    </w:p>
    <w:p w:rsidR="433A3DD9" w:rsidP="433A3DD9" w:rsidRDefault="433A3DD9" w14:paraId="101100FD" w14:textId="19B2A458">
      <w:pPr>
        <w:pStyle w:val="BodyText"/>
        <w:spacing w:before="1" w:line="268" w:lineRule="auto"/>
        <w:rPr>
          <w:sz w:val="22"/>
          <w:szCs w:val="22"/>
        </w:rPr>
      </w:pPr>
    </w:p>
    <w:p w:rsidR="433A3DD9" w:rsidP="433A3DD9" w:rsidRDefault="433A3DD9" w14:paraId="6C9C742C" w14:textId="0BF887EE">
      <w:pPr>
        <w:pStyle w:val="BodyText"/>
        <w:spacing w:before="1" w:line="268" w:lineRule="auto"/>
        <w:rPr>
          <w:sz w:val="22"/>
          <w:szCs w:val="22"/>
        </w:rPr>
      </w:pPr>
    </w:p>
    <w:p w:rsidRPr="00DB008A" w:rsidR="00ED60F8" w:rsidP="43108556" w:rsidRDefault="00EA6533" w14:paraId="3C5E633D" w14:textId="418BD552">
      <w:pPr>
        <w:pStyle w:val="BodyText"/>
        <w:kinsoku w:val="0"/>
        <w:overflowPunct w:val="0"/>
        <w:spacing w:before="1" w:line="268" w:lineRule="auto"/>
        <w:rPr>
          <w:color w:val="202020"/>
          <w:spacing w:val="-4"/>
          <w:sz w:val="22"/>
          <w:szCs w:val="22"/>
        </w:rPr>
        <w:sectPr w:rsidRPr="00DB008A" w:rsidR="00ED60F8">
          <w:type w:val="continuous"/>
          <w:pgSz w:w="12240" w:h="15840" w:orient="portrait"/>
          <w:pgMar w:top="1520" w:right="1040" w:bottom="280" w:left="1040" w:header="720" w:footer="720" w:gutter="0"/>
          <w:cols w:space="720"/>
          <w:noEndnote/>
          <w:headerReference w:type="default" r:id="R1f4980aad8754e43"/>
          <w:footerReference w:type="default" r:id="Rc3e8edab93324e0b"/>
        </w:sectPr>
      </w:pPr>
      <w:r w:rsidRPr="43108556" w:rsidR="26542AB5">
        <w:rPr>
          <w:sz w:val="22"/>
          <w:szCs w:val="22"/>
        </w:rPr>
        <w:t xml:space="preserve">The policies </w:t>
      </w:r>
      <w:r w:rsidRPr="43108556" w:rsidR="26542AB5">
        <w:rPr>
          <w:sz w:val="22"/>
          <w:szCs w:val="22"/>
        </w:rPr>
        <w:t>stated</w:t>
      </w:r>
      <w:r w:rsidRPr="43108556" w:rsidR="26542AB5">
        <w:rPr>
          <w:sz w:val="22"/>
          <w:szCs w:val="22"/>
        </w:rPr>
        <w:t xml:space="preserve"> in this handbook are consistent with </w:t>
      </w:r>
      <w:bookmarkStart w:name="_Int_zLi9xjTG" w:id="1779947484"/>
      <w:r w:rsidRPr="43108556" w:rsidR="26542AB5">
        <w:rPr>
          <w:sz w:val="22"/>
          <w:szCs w:val="22"/>
        </w:rPr>
        <w:t>University</w:t>
      </w:r>
      <w:bookmarkEnd w:id="1779947484"/>
      <w:r w:rsidRPr="43108556" w:rsidR="26542AB5">
        <w:rPr>
          <w:sz w:val="22"/>
          <w:szCs w:val="22"/>
        </w:rPr>
        <w:t xml:space="preserve"> policies but are </w:t>
      </w:r>
      <w:r w:rsidRPr="43108556" w:rsidR="26542AB5">
        <w:rPr>
          <w:sz w:val="22"/>
          <w:szCs w:val="22"/>
        </w:rPr>
        <w:t>set forth in</w:t>
      </w:r>
      <w:r w:rsidRPr="43108556" w:rsidR="26542AB5">
        <w:rPr>
          <w:sz w:val="22"/>
          <w:szCs w:val="22"/>
        </w:rPr>
        <w:t xml:space="preserve"> more specific </w:t>
      </w:r>
      <w:r w:rsidRPr="43108556" w:rsidR="5395FA9C">
        <w:rPr>
          <w:sz w:val="22"/>
          <w:szCs w:val="22"/>
        </w:rPr>
        <w:t>terms,</w:t>
      </w:r>
      <w:r w:rsidRPr="43108556" w:rsidR="26542AB5">
        <w:rPr>
          <w:sz w:val="22"/>
          <w:szCs w:val="22"/>
        </w:rPr>
        <w:t xml:space="preserve"> so the student majoring in Clinical Mental Health Counseling will have a concise statement of expectations. These policies are reviewed, revised, and adopted by the School of Applied Health Sciences Graduate Clinical Mental Health Counseling Committee. </w:t>
      </w:r>
      <w:r w:rsidRPr="43108556" w:rsidR="26542AB5">
        <w:rPr>
          <w:color w:val="202020"/>
          <w:sz w:val="22"/>
          <w:szCs w:val="22"/>
        </w:rPr>
        <w:t>In a case where a university-level policy, procedure, or</w:t>
      </w:r>
      <w:r w:rsidRPr="43108556" w:rsidR="5A4DF1ED">
        <w:rPr>
          <w:color w:val="202020"/>
          <w:sz w:val="22"/>
          <w:szCs w:val="22"/>
        </w:rPr>
        <w:t xml:space="preserve"> process conflicts or contradicts a department-level handbook or syllabus, the department reserves the right to uphold the policy, procedure, or process specific to the department or program.</w:t>
      </w:r>
    </w:p>
    <w:p w:rsidR="00ED60F8" w:rsidRDefault="00EA6533" w14:paraId="22E0FC93" w14:textId="77777777">
      <w:pPr>
        <w:pStyle w:val="BodyText"/>
        <w:kinsoku w:val="0"/>
        <w:overflowPunct w:val="0"/>
        <w:spacing w:before="1"/>
        <w:ind w:right="1"/>
        <w:jc w:val="center"/>
        <w:rPr>
          <w:b/>
          <w:bCs/>
          <w:color w:val="4F6128"/>
          <w:spacing w:val="-2"/>
          <w:w w:val="85"/>
          <w:sz w:val="32"/>
          <w:szCs w:val="32"/>
        </w:rPr>
      </w:pPr>
      <w:r>
        <w:rPr>
          <w:b/>
          <w:bCs/>
          <w:color w:val="4F6128"/>
          <w:w w:val="85"/>
          <w:sz w:val="32"/>
          <w:szCs w:val="32"/>
        </w:rPr>
        <w:t>Table</w:t>
      </w:r>
      <w:r>
        <w:rPr>
          <w:b/>
          <w:bCs/>
          <w:color w:val="4F6128"/>
          <w:spacing w:val="-6"/>
          <w:sz w:val="32"/>
          <w:szCs w:val="32"/>
        </w:rPr>
        <w:t xml:space="preserve"> </w:t>
      </w:r>
      <w:r>
        <w:rPr>
          <w:b/>
          <w:bCs/>
          <w:color w:val="4F6128"/>
          <w:w w:val="85"/>
          <w:sz w:val="32"/>
          <w:szCs w:val="32"/>
        </w:rPr>
        <w:t>of</w:t>
      </w:r>
      <w:r>
        <w:rPr>
          <w:b/>
          <w:bCs/>
          <w:color w:val="4F6128"/>
          <w:spacing w:val="-5"/>
          <w:sz w:val="32"/>
          <w:szCs w:val="32"/>
        </w:rPr>
        <w:t xml:space="preserve"> </w:t>
      </w:r>
      <w:r>
        <w:rPr>
          <w:b/>
          <w:bCs/>
          <w:color w:val="4F6128"/>
          <w:spacing w:val="-2"/>
          <w:w w:val="85"/>
          <w:sz w:val="32"/>
          <w:szCs w:val="32"/>
        </w:rPr>
        <w:t>Contents</w:t>
      </w:r>
    </w:p>
    <w:p w:rsidR="00ED60F8" w:rsidRDefault="00EA6533" w14:paraId="23B43C61" w14:textId="77777777">
      <w:pPr>
        <w:pStyle w:val="Heading2"/>
        <w:tabs>
          <w:tab w:val="right" w:leader="dot" w:pos="10039"/>
        </w:tabs>
        <w:kinsoku w:val="0"/>
        <w:overflowPunct w:val="0"/>
        <w:spacing w:before="547"/>
        <w:ind w:left="832"/>
        <w:rPr>
          <w:color w:val="4F6128"/>
          <w:spacing w:val="-10"/>
        </w:rPr>
      </w:pPr>
      <w:hyperlink w:history="1" w:anchor="bookmark1">
        <w:r>
          <w:rPr>
            <w:color w:val="4F6128"/>
            <w:spacing w:val="-2"/>
          </w:rPr>
          <w:t>Introduction</w:t>
        </w:r>
        <w:r>
          <w:rPr>
            <w:color w:val="4F6128"/>
          </w:rPr>
          <w:tab/>
        </w:r>
        <w:r>
          <w:rPr>
            <w:color w:val="4F6128"/>
            <w:spacing w:val="-10"/>
          </w:rPr>
          <w:t>4</w:t>
        </w:r>
      </w:hyperlink>
    </w:p>
    <w:p w:rsidR="00ED60F8" w:rsidRDefault="00EA6533" w14:paraId="6C113EB3" w14:textId="77777777">
      <w:pPr>
        <w:pStyle w:val="BodyText"/>
        <w:tabs>
          <w:tab w:val="right" w:leader="dot" w:pos="10039"/>
        </w:tabs>
        <w:kinsoku w:val="0"/>
        <w:overflowPunct w:val="0"/>
        <w:spacing w:before="108"/>
        <w:ind w:left="1043"/>
        <w:rPr>
          <w:color w:val="4F6128"/>
          <w:spacing w:val="-10"/>
        </w:rPr>
      </w:pPr>
      <w:hyperlink w:history="1" w:anchor="bookmark2">
        <w:r>
          <w:rPr>
            <w:color w:val="4F6128"/>
            <w:w w:val="90"/>
          </w:rPr>
          <w:t>MHC</w:t>
        </w:r>
        <w:r>
          <w:rPr>
            <w:color w:val="4F6128"/>
            <w:spacing w:val="-7"/>
          </w:rPr>
          <w:t xml:space="preserve"> </w:t>
        </w:r>
        <w:r>
          <w:rPr>
            <w:color w:val="4F6128"/>
            <w:w w:val="90"/>
          </w:rPr>
          <w:t>603:</w:t>
        </w:r>
        <w:r>
          <w:rPr>
            <w:color w:val="4F6128"/>
            <w:spacing w:val="55"/>
          </w:rPr>
          <w:t xml:space="preserve"> </w:t>
        </w:r>
        <w:r>
          <w:rPr>
            <w:color w:val="4F6128"/>
            <w:w w:val="90"/>
          </w:rPr>
          <w:t>Clinical</w:t>
        </w:r>
        <w:r>
          <w:rPr>
            <w:color w:val="4F6128"/>
            <w:spacing w:val="-7"/>
          </w:rPr>
          <w:t xml:space="preserve"> </w:t>
        </w:r>
        <w:r>
          <w:rPr>
            <w:color w:val="4F6128"/>
            <w:w w:val="90"/>
          </w:rPr>
          <w:t>Mental</w:t>
        </w:r>
        <w:r>
          <w:rPr>
            <w:color w:val="4F6128"/>
            <w:spacing w:val="-5"/>
          </w:rPr>
          <w:t xml:space="preserve"> </w:t>
        </w:r>
        <w:r>
          <w:rPr>
            <w:color w:val="4F6128"/>
            <w:w w:val="90"/>
          </w:rPr>
          <w:t>Health</w:t>
        </w:r>
        <w:r>
          <w:rPr>
            <w:color w:val="4F6128"/>
            <w:spacing w:val="-4"/>
          </w:rPr>
          <w:t xml:space="preserve"> </w:t>
        </w:r>
        <w:r>
          <w:rPr>
            <w:color w:val="4F6128"/>
            <w:spacing w:val="-2"/>
            <w:w w:val="90"/>
          </w:rPr>
          <w:t>Practicum</w:t>
        </w:r>
        <w:r>
          <w:rPr>
            <w:color w:val="4F6128"/>
          </w:rPr>
          <w:tab/>
        </w:r>
        <w:r>
          <w:rPr>
            <w:color w:val="4F6128"/>
            <w:spacing w:val="-10"/>
          </w:rPr>
          <w:t>4</w:t>
        </w:r>
      </w:hyperlink>
    </w:p>
    <w:p w:rsidR="00ED60F8" w:rsidRDefault="00EA6533" w14:paraId="77B6A498" w14:textId="77777777">
      <w:pPr>
        <w:pStyle w:val="BodyText"/>
        <w:tabs>
          <w:tab w:val="right" w:leader="dot" w:pos="10039"/>
        </w:tabs>
        <w:kinsoku w:val="0"/>
        <w:overflowPunct w:val="0"/>
        <w:spacing w:before="117"/>
        <w:ind w:left="1043"/>
        <w:rPr>
          <w:color w:val="4F6128"/>
          <w:spacing w:val="-10"/>
        </w:rPr>
      </w:pPr>
      <w:hyperlink w:history="1" w:anchor="bookmark3">
        <w:r>
          <w:rPr>
            <w:color w:val="4F6128"/>
            <w:w w:val="90"/>
          </w:rPr>
          <w:t>MHC</w:t>
        </w:r>
        <w:r>
          <w:rPr>
            <w:color w:val="4F6128"/>
            <w:spacing w:val="-5"/>
          </w:rPr>
          <w:t xml:space="preserve"> </w:t>
        </w:r>
        <w:r>
          <w:rPr>
            <w:color w:val="4F6128"/>
            <w:w w:val="90"/>
          </w:rPr>
          <w:t>606</w:t>
        </w:r>
        <w:r>
          <w:rPr>
            <w:color w:val="4F6128"/>
            <w:spacing w:val="-6"/>
          </w:rPr>
          <w:t xml:space="preserve"> </w:t>
        </w:r>
        <w:r>
          <w:rPr>
            <w:color w:val="4F6128"/>
            <w:w w:val="90"/>
          </w:rPr>
          <w:t>&amp;</w:t>
        </w:r>
        <w:r>
          <w:rPr>
            <w:color w:val="4F6128"/>
            <w:spacing w:val="-5"/>
          </w:rPr>
          <w:t xml:space="preserve"> </w:t>
        </w:r>
        <w:r>
          <w:rPr>
            <w:color w:val="4F6128"/>
            <w:w w:val="90"/>
          </w:rPr>
          <w:t>609:</w:t>
        </w:r>
        <w:r>
          <w:rPr>
            <w:color w:val="4F6128"/>
            <w:spacing w:val="58"/>
          </w:rPr>
          <w:t xml:space="preserve"> </w:t>
        </w:r>
        <w:r>
          <w:rPr>
            <w:color w:val="4F6128"/>
            <w:w w:val="90"/>
          </w:rPr>
          <w:t>Clinical</w:t>
        </w:r>
        <w:r>
          <w:rPr>
            <w:color w:val="4F6128"/>
            <w:spacing w:val="-6"/>
          </w:rPr>
          <w:t xml:space="preserve"> </w:t>
        </w:r>
        <w:r>
          <w:rPr>
            <w:color w:val="4F6128"/>
            <w:w w:val="90"/>
          </w:rPr>
          <w:t>Mental</w:t>
        </w:r>
        <w:r>
          <w:rPr>
            <w:color w:val="4F6128"/>
            <w:spacing w:val="-6"/>
          </w:rPr>
          <w:t xml:space="preserve"> </w:t>
        </w:r>
        <w:r>
          <w:rPr>
            <w:color w:val="4F6128"/>
            <w:w w:val="90"/>
          </w:rPr>
          <w:t>Health</w:t>
        </w:r>
        <w:r>
          <w:rPr>
            <w:color w:val="4F6128"/>
            <w:spacing w:val="-3"/>
          </w:rPr>
          <w:t xml:space="preserve"> </w:t>
        </w:r>
        <w:r>
          <w:rPr>
            <w:color w:val="4F6128"/>
            <w:spacing w:val="-2"/>
            <w:w w:val="90"/>
          </w:rPr>
          <w:t>Internship</w:t>
        </w:r>
        <w:r>
          <w:rPr>
            <w:color w:val="4F6128"/>
          </w:rPr>
          <w:tab/>
        </w:r>
        <w:r>
          <w:rPr>
            <w:color w:val="4F6128"/>
            <w:spacing w:val="-10"/>
          </w:rPr>
          <w:t>4</w:t>
        </w:r>
      </w:hyperlink>
    </w:p>
    <w:p w:rsidR="00ED60F8" w:rsidRDefault="00EA6533" w14:paraId="2B8AF4E4" w14:textId="77777777">
      <w:pPr>
        <w:pStyle w:val="BodyText"/>
        <w:tabs>
          <w:tab w:val="right" w:leader="dot" w:pos="10039"/>
        </w:tabs>
        <w:kinsoku w:val="0"/>
        <w:overflowPunct w:val="0"/>
        <w:spacing w:before="135"/>
        <w:ind w:left="832"/>
        <w:rPr>
          <w:b/>
          <w:bCs/>
          <w:color w:val="4F6128"/>
          <w:spacing w:val="-10"/>
        </w:rPr>
      </w:pPr>
      <w:hyperlink w:history="1" w:anchor="bookmark4">
        <w:r>
          <w:rPr>
            <w:b/>
            <w:bCs/>
            <w:color w:val="4F6128"/>
            <w:w w:val="85"/>
          </w:rPr>
          <w:t>Timetable</w:t>
        </w:r>
        <w:r>
          <w:rPr>
            <w:b/>
            <w:bCs/>
            <w:color w:val="4F6128"/>
            <w:spacing w:val="55"/>
          </w:rPr>
          <w:t xml:space="preserve"> </w:t>
        </w:r>
        <w:r>
          <w:rPr>
            <w:b/>
            <w:bCs/>
            <w:color w:val="4F6128"/>
            <w:w w:val="85"/>
          </w:rPr>
          <w:t>for</w:t>
        </w:r>
        <w:r w:rsidR="00745124">
          <w:rPr>
            <w:b/>
            <w:bCs/>
            <w:color w:val="4F6128"/>
            <w:w w:val="85"/>
          </w:rPr>
          <w:t xml:space="preserve"> </w:t>
        </w:r>
        <w:r>
          <w:rPr>
            <w:b/>
            <w:bCs/>
            <w:color w:val="4F6128"/>
            <w:w w:val="85"/>
          </w:rPr>
          <w:t>Clinical</w:t>
        </w:r>
        <w:r>
          <w:rPr>
            <w:b/>
            <w:bCs/>
            <w:color w:val="4F6128"/>
            <w:spacing w:val="-4"/>
          </w:rPr>
          <w:t xml:space="preserve"> </w:t>
        </w:r>
        <w:r>
          <w:rPr>
            <w:b/>
            <w:bCs/>
            <w:color w:val="4F6128"/>
            <w:spacing w:val="-2"/>
            <w:w w:val="85"/>
          </w:rPr>
          <w:t>Hours</w:t>
        </w:r>
        <w:r>
          <w:rPr>
            <w:b/>
            <w:bCs/>
            <w:color w:val="4F6128"/>
          </w:rPr>
          <w:tab/>
        </w:r>
        <w:r>
          <w:rPr>
            <w:b/>
            <w:bCs/>
            <w:color w:val="4F6128"/>
            <w:spacing w:val="-10"/>
          </w:rPr>
          <w:t>5</w:t>
        </w:r>
      </w:hyperlink>
    </w:p>
    <w:p w:rsidR="00ED60F8" w:rsidRDefault="00EA6533" w14:paraId="2F21219E" w14:textId="77777777">
      <w:pPr>
        <w:pStyle w:val="BodyText"/>
        <w:tabs>
          <w:tab w:val="right" w:leader="dot" w:pos="10039"/>
        </w:tabs>
        <w:kinsoku w:val="0"/>
        <w:overflowPunct w:val="0"/>
        <w:spacing w:before="127"/>
        <w:ind w:left="832"/>
        <w:rPr>
          <w:b/>
          <w:bCs/>
          <w:color w:val="4F6128"/>
          <w:spacing w:val="-10"/>
        </w:rPr>
      </w:pPr>
      <w:hyperlink w:history="1" w:anchor="bookmark5">
        <w:r>
          <w:rPr>
            <w:b/>
            <w:bCs/>
            <w:color w:val="4F6128"/>
            <w:spacing w:val="-4"/>
            <w:w w:val="85"/>
          </w:rPr>
          <w:t>Timetable</w:t>
        </w:r>
        <w:r>
          <w:rPr>
            <w:b/>
            <w:bCs/>
            <w:color w:val="4F6128"/>
            <w:spacing w:val="40"/>
          </w:rPr>
          <w:t xml:space="preserve"> </w:t>
        </w:r>
        <w:r>
          <w:rPr>
            <w:b/>
            <w:bCs/>
            <w:color w:val="4F6128"/>
            <w:spacing w:val="-4"/>
            <w:w w:val="85"/>
          </w:rPr>
          <w:t>for</w:t>
        </w:r>
        <w:r>
          <w:rPr>
            <w:b/>
            <w:bCs/>
            <w:color w:val="4F6128"/>
            <w:spacing w:val="-38"/>
            <w:w w:val="85"/>
          </w:rPr>
          <w:t xml:space="preserve"> </w:t>
        </w:r>
        <w:r>
          <w:rPr>
            <w:b/>
            <w:bCs/>
            <w:color w:val="4F6128"/>
            <w:spacing w:val="-4"/>
            <w:w w:val="85"/>
          </w:rPr>
          <w:t>Practicum</w:t>
        </w:r>
        <w:r>
          <w:rPr>
            <w:b/>
            <w:bCs/>
            <w:color w:val="4F6128"/>
            <w:spacing w:val="-14"/>
          </w:rPr>
          <w:t xml:space="preserve"> </w:t>
        </w:r>
        <w:r>
          <w:rPr>
            <w:b/>
            <w:bCs/>
            <w:color w:val="4F6128"/>
            <w:spacing w:val="-4"/>
            <w:w w:val="85"/>
          </w:rPr>
          <w:t>and</w:t>
        </w:r>
        <w:r>
          <w:rPr>
            <w:b/>
            <w:bCs/>
            <w:color w:val="4F6128"/>
            <w:spacing w:val="-35"/>
            <w:w w:val="85"/>
          </w:rPr>
          <w:t xml:space="preserve"> </w:t>
        </w:r>
        <w:r>
          <w:rPr>
            <w:b/>
            <w:bCs/>
            <w:color w:val="4F6128"/>
            <w:spacing w:val="-4"/>
            <w:w w:val="85"/>
          </w:rPr>
          <w:t>Internship</w:t>
        </w:r>
        <w:r>
          <w:rPr>
            <w:b/>
            <w:bCs/>
            <w:color w:val="4F6128"/>
            <w:spacing w:val="-7"/>
            <w:w w:val="85"/>
          </w:rPr>
          <w:t xml:space="preserve"> </w:t>
        </w:r>
        <w:r>
          <w:rPr>
            <w:b/>
            <w:bCs/>
            <w:color w:val="4F6128"/>
            <w:spacing w:val="-4"/>
            <w:w w:val="85"/>
          </w:rPr>
          <w:t>Activities</w:t>
        </w:r>
        <w:r>
          <w:rPr>
            <w:b/>
            <w:bCs/>
            <w:color w:val="4F6128"/>
          </w:rPr>
          <w:tab/>
        </w:r>
        <w:r>
          <w:rPr>
            <w:b/>
            <w:bCs/>
            <w:color w:val="4F6128"/>
            <w:spacing w:val="-10"/>
          </w:rPr>
          <w:t>5</w:t>
        </w:r>
      </w:hyperlink>
    </w:p>
    <w:p w:rsidR="00ED60F8" w:rsidRDefault="00EA6533" w14:paraId="0DF09304" w14:textId="77777777">
      <w:pPr>
        <w:pStyle w:val="BodyText"/>
        <w:tabs>
          <w:tab w:val="right" w:leader="dot" w:pos="10039"/>
        </w:tabs>
        <w:kinsoku w:val="0"/>
        <w:overflowPunct w:val="0"/>
        <w:spacing w:before="125"/>
        <w:ind w:left="832"/>
        <w:rPr>
          <w:b/>
          <w:bCs/>
          <w:color w:val="4F6128"/>
          <w:spacing w:val="-10"/>
        </w:rPr>
      </w:pPr>
      <w:hyperlink w:history="1" w:anchor="bookmark6">
        <w:r>
          <w:rPr>
            <w:b/>
            <w:bCs/>
            <w:color w:val="4F6128"/>
            <w:w w:val="85"/>
          </w:rPr>
          <w:t>Overview</w:t>
        </w:r>
        <w:r>
          <w:rPr>
            <w:b/>
            <w:bCs/>
            <w:color w:val="4F6128"/>
            <w:spacing w:val="5"/>
          </w:rPr>
          <w:t xml:space="preserve"> </w:t>
        </w:r>
        <w:r>
          <w:rPr>
            <w:b/>
            <w:bCs/>
            <w:color w:val="4F6128"/>
            <w:w w:val="85"/>
          </w:rPr>
          <w:t>of</w:t>
        </w:r>
        <w:r>
          <w:rPr>
            <w:b/>
            <w:bCs/>
            <w:color w:val="4F6128"/>
            <w:spacing w:val="4"/>
          </w:rPr>
          <w:t xml:space="preserve"> </w:t>
        </w:r>
        <w:r>
          <w:rPr>
            <w:b/>
            <w:bCs/>
            <w:color w:val="4F6128"/>
            <w:w w:val="85"/>
          </w:rPr>
          <w:t>Practicum</w:t>
        </w:r>
        <w:r>
          <w:rPr>
            <w:b/>
            <w:bCs/>
            <w:color w:val="4F6128"/>
            <w:spacing w:val="2"/>
          </w:rPr>
          <w:t xml:space="preserve"> </w:t>
        </w:r>
        <w:r>
          <w:rPr>
            <w:b/>
            <w:bCs/>
            <w:color w:val="4F6128"/>
            <w:w w:val="85"/>
          </w:rPr>
          <w:t>&amp;</w:t>
        </w:r>
        <w:r>
          <w:rPr>
            <w:b/>
            <w:bCs/>
            <w:color w:val="4F6128"/>
            <w:spacing w:val="4"/>
          </w:rPr>
          <w:t xml:space="preserve"> </w:t>
        </w:r>
        <w:r>
          <w:rPr>
            <w:b/>
            <w:bCs/>
            <w:color w:val="4F6128"/>
            <w:spacing w:val="-2"/>
            <w:w w:val="85"/>
          </w:rPr>
          <w:t>Internship</w:t>
        </w:r>
        <w:r>
          <w:rPr>
            <w:b/>
            <w:bCs/>
            <w:color w:val="4F6128"/>
          </w:rPr>
          <w:tab/>
        </w:r>
        <w:r>
          <w:rPr>
            <w:b/>
            <w:bCs/>
            <w:color w:val="4F6128"/>
            <w:spacing w:val="-10"/>
          </w:rPr>
          <w:t>7</w:t>
        </w:r>
      </w:hyperlink>
    </w:p>
    <w:p w:rsidR="00ED60F8" w:rsidRDefault="00EA6533" w14:paraId="41249EF0" w14:textId="77777777">
      <w:pPr>
        <w:pStyle w:val="BodyText"/>
        <w:tabs>
          <w:tab w:val="right" w:leader="dot" w:pos="10039"/>
        </w:tabs>
        <w:kinsoku w:val="0"/>
        <w:overflowPunct w:val="0"/>
        <w:spacing w:before="108"/>
        <w:ind w:left="1043"/>
        <w:rPr>
          <w:color w:val="4F6128"/>
          <w:spacing w:val="-10"/>
        </w:rPr>
      </w:pPr>
      <w:hyperlink w:history="1" w:anchor="bookmark7">
        <w:r>
          <w:rPr>
            <w:color w:val="4F6128"/>
            <w:spacing w:val="-2"/>
          </w:rPr>
          <w:t>Practicum</w:t>
        </w:r>
        <w:r>
          <w:rPr>
            <w:color w:val="4F6128"/>
          </w:rPr>
          <w:tab/>
        </w:r>
        <w:r>
          <w:rPr>
            <w:color w:val="4F6128"/>
            <w:spacing w:val="-10"/>
          </w:rPr>
          <w:t>7</w:t>
        </w:r>
      </w:hyperlink>
    </w:p>
    <w:p w:rsidR="00ED60F8" w:rsidRDefault="00EA6533" w14:paraId="44688285" w14:textId="77777777">
      <w:pPr>
        <w:pStyle w:val="BodyText"/>
        <w:tabs>
          <w:tab w:val="right" w:leader="dot" w:pos="10039"/>
        </w:tabs>
        <w:kinsoku w:val="0"/>
        <w:overflowPunct w:val="0"/>
        <w:spacing w:before="118"/>
        <w:ind w:left="1043"/>
        <w:rPr>
          <w:color w:val="4F6128"/>
          <w:spacing w:val="-10"/>
        </w:rPr>
      </w:pPr>
      <w:hyperlink w:history="1" w:anchor="bookmark8">
        <w:r>
          <w:rPr>
            <w:color w:val="4F6128"/>
            <w:spacing w:val="-2"/>
          </w:rPr>
          <w:t>Internship</w:t>
        </w:r>
        <w:r>
          <w:rPr>
            <w:color w:val="4F6128"/>
          </w:rPr>
          <w:tab/>
        </w:r>
        <w:r>
          <w:rPr>
            <w:color w:val="4F6128"/>
            <w:spacing w:val="-10"/>
          </w:rPr>
          <w:t>7</w:t>
        </w:r>
      </w:hyperlink>
    </w:p>
    <w:p w:rsidR="00ED60F8" w:rsidRDefault="00EA6533" w14:paraId="68978292" w14:textId="77777777">
      <w:pPr>
        <w:pStyle w:val="Heading2"/>
        <w:tabs>
          <w:tab w:val="right" w:leader="dot" w:pos="10039"/>
        </w:tabs>
        <w:kinsoku w:val="0"/>
        <w:overflowPunct w:val="0"/>
        <w:spacing w:before="134"/>
        <w:ind w:left="832"/>
        <w:rPr>
          <w:color w:val="4F6128"/>
          <w:spacing w:val="-12"/>
        </w:rPr>
      </w:pPr>
      <w:hyperlink w:history="1" w:anchor="bookmark9">
        <w:r>
          <w:rPr>
            <w:color w:val="4F6128"/>
            <w:w w:val="85"/>
          </w:rPr>
          <w:t>Preparing</w:t>
        </w:r>
        <w:r>
          <w:rPr>
            <w:color w:val="4F6128"/>
            <w:spacing w:val="-3"/>
          </w:rPr>
          <w:t xml:space="preserve"> </w:t>
        </w:r>
        <w:r>
          <w:rPr>
            <w:color w:val="4F6128"/>
            <w:w w:val="85"/>
          </w:rPr>
          <w:t>for</w:t>
        </w:r>
        <w:r>
          <w:rPr>
            <w:color w:val="4F6128"/>
          </w:rPr>
          <w:t xml:space="preserve"> </w:t>
        </w:r>
        <w:r>
          <w:rPr>
            <w:color w:val="4F6128"/>
            <w:w w:val="85"/>
          </w:rPr>
          <w:t>Practicum</w:t>
        </w:r>
        <w:r>
          <w:rPr>
            <w:color w:val="4F6128"/>
            <w:spacing w:val="-4"/>
          </w:rPr>
          <w:t xml:space="preserve"> </w:t>
        </w:r>
        <w:r>
          <w:rPr>
            <w:color w:val="4F6128"/>
            <w:w w:val="85"/>
          </w:rPr>
          <w:t>&amp;</w:t>
        </w:r>
        <w:r>
          <w:rPr>
            <w:color w:val="4F6128"/>
            <w:spacing w:val="-3"/>
          </w:rPr>
          <w:t xml:space="preserve"> </w:t>
        </w:r>
        <w:r>
          <w:rPr>
            <w:color w:val="4F6128"/>
            <w:spacing w:val="-2"/>
            <w:w w:val="85"/>
          </w:rPr>
          <w:t>Internship</w:t>
        </w:r>
        <w:r>
          <w:rPr>
            <w:color w:val="4F6128"/>
          </w:rPr>
          <w:tab/>
        </w:r>
        <w:r>
          <w:rPr>
            <w:color w:val="4F6128"/>
            <w:spacing w:val="-12"/>
          </w:rPr>
          <w:t>8</w:t>
        </w:r>
      </w:hyperlink>
    </w:p>
    <w:p w:rsidR="00ED60F8" w:rsidRDefault="00EA6533" w14:paraId="7623D6E2" w14:textId="77777777">
      <w:pPr>
        <w:pStyle w:val="BodyText"/>
        <w:tabs>
          <w:tab w:val="right" w:leader="dot" w:pos="10039"/>
        </w:tabs>
        <w:kinsoku w:val="0"/>
        <w:overflowPunct w:val="0"/>
        <w:spacing w:before="108"/>
        <w:ind w:left="1043"/>
        <w:rPr>
          <w:color w:val="4F6128"/>
          <w:spacing w:val="-10"/>
        </w:rPr>
      </w:pPr>
      <w:hyperlink w:history="1" w:anchor="bookmark10">
        <w:r>
          <w:rPr>
            <w:color w:val="4F6128"/>
            <w:w w:val="90"/>
          </w:rPr>
          <w:t>Liability</w:t>
        </w:r>
        <w:r>
          <w:rPr>
            <w:color w:val="4F6128"/>
            <w:spacing w:val="12"/>
          </w:rPr>
          <w:t xml:space="preserve"> </w:t>
        </w:r>
        <w:r>
          <w:rPr>
            <w:color w:val="4F6128"/>
            <w:spacing w:val="-2"/>
          </w:rPr>
          <w:t>Insurance</w:t>
        </w:r>
        <w:r>
          <w:rPr>
            <w:color w:val="4F6128"/>
          </w:rPr>
          <w:tab/>
        </w:r>
        <w:r>
          <w:rPr>
            <w:color w:val="4F6128"/>
            <w:spacing w:val="-10"/>
          </w:rPr>
          <w:t>8</w:t>
        </w:r>
      </w:hyperlink>
    </w:p>
    <w:p w:rsidR="00ED60F8" w:rsidRDefault="00EA6533" w14:paraId="73255D2C" w14:textId="77777777">
      <w:pPr>
        <w:pStyle w:val="BodyText"/>
        <w:tabs>
          <w:tab w:val="right" w:leader="dot" w:pos="10039"/>
        </w:tabs>
        <w:kinsoku w:val="0"/>
        <w:overflowPunct w:val="0"/>
        <w:spacing w:before="118"/>
        <w:ind w:left="1043"/>
        <w:rPr>
          <w:color w:val="4F6128"/>
          <w:spacing w:val="-10"/>
        </w:rPr>
      </w:pPr>
      <w:hyperlink w:history="1" w:anchor="bookmark11">
        <w:r>
          <w:rPr>
            <w:color w:val="4F6128"/>
            <w:w w:val="90"/>
          </w:rPr>
          <w:t>Criminal</w:t>
        </w:r>
        <w:r>
          <w:rPr>
            <w:color w:val="4F6128"/>
            <w:spacing w:val="-5"/>
            <w:w w:val="90"/>
          </w:rPr>
          <w:t xml:space="preserve"> </w:t>
        </w:r>
        <w:r>
          <w:rPr>
            <w:color w:val="4F6128"/>
            <w:w w:val="90"/>
          </w:rPr>
          <w:t>Background</w:t>
        </w:r>
        <w:r>
          <w:rPr>
            <w:color w:val="4F6128"/>
            <w:spacing w:val="-3"/>
            <w:w w:val="90"/>
          </w:rPr>
          <w:t xml:space="preserve"> </w:t>
        </w:r>
        <w:r>
          <w:rPr>
            <w:color w:val="4F6128"/>
            <w:spacing w:val="-2"/>
            <w:w w:val="90"/>
          </w:rPr>
          <w:t>Check</w:t>
        </w:r>
        <w:r>
          <w:rPr>
            <w:color w:val="4F6128"/>
          </w:rPr>
          <w:tab/>
        </w:r>
        <w:r>
          <w:rPr>
            <w:color w:val="4F6128"/>
            <w:spacing w:val="-10"/>
          </w:rPr>
          <w:t>8</w:t>
        </w:r>
      </w:hyperlink>
    </w:p>
    <w:p w:rsidR="00ED60F8" w:rsidRDefault="00EA6533" w14:paraId="3ED24AA3" w14:textId="77777777">
      <w:pPr>
        <w:pStyle w:val="BodyText"/>
        <w:tabs>
          <w:tab w:val="right" w:leader="dot" w:pos="10039"/>
        </w:tabs>
        <w:kinsoku w:val="0"/>
        <w:overflowPunct w:val="0"/>
        <w:spacing w:before="115"/>
        <w:ind w:left="1043"/>
        <w:rPr>
          <w:color w:val="4F6128"/>
          <w:spacing w:val="-10"/>
        </w:rPr>
      </w:pPr>
      <w:hyperlink w:history="1" w:anchor="bookmark12">
        <w:r>
          <w:rPr>
            <w:color w:val="4F6128"/>
            <w:w w:val="90"/>
          </w:rPr>
          <w:t>Immunization</w:t>
        </w:r>
        <w:r>
          <w:rPr>
            <w:color w:val="4F6128"/>
            <w:spacing w:val="42"/>
          </w:rPr>
          <w:t xml:space="preserve"> </w:t>
        </w:r>
        <w:r>
          <w:rPr>
            <w:color w:val="4F6128"/>
            <w:spacing w:val="-2"/>
            <w:w w:val="95"/>
          </w:rPr>
          <w:t>Requirement</w:t>
        </w:r>
        <w:r>
          <w:rPr>
            <w:color w:val="4F6128"/>
          </w:rPr>
          <w:tab/>
        </w:r>
        <w:r>
          <w:rPr>
            <w:color w:val="4F6128"/>
            <w:spacing w:val="-10"/>
          </w:rPr>
          <w:t>9</w:t>
        </w:r>
      </w:hyperlink>
    </w:p>
    <w:p w:rsidR="00ED60F8" w:rsidRDefault="00EA6533" w14:paraId="4B5103E9" w14:textId="77777777">
      <w:pPr>
        <w:pStyle w:val="BodyText"/>
        <w:tabs>
          <w:tab w:val="right" w:leader="dot" w:pos="10039"/>
        </w:tabs>
        <w:kinsoku w:val="0"/>
        <w:overflowPunct w:val="0"/>
        <w:spacing w:before="118"/>
        <w:ind w:left="1043"/>
        <w:rPr>
          <w:color w:val="4F6128"/>
          <w:spacing w:val="-10"/>
        </w:rPr>
      </w:pPr>
      <w:hyperlink w:history="1" w:anchor="bookmark13">
        <w:r>
          <w:rPr>
            <w:color w:val="4F6128"/>
            <w:spacing w:val="2"/>
            <w:w w:val="85"/>
          </w:rPr>
          <w:t>Professional</w:t>
        </w:r>
        <w:r>
          <w:rPr>
            <w:color w:val="4F6128"/>
            <w:spacing w:val="20"/>
          </w:rPr>
          <w:t xml:space="preserve"> </w:t>
        </w:r>
        <w:r>
          <w:rPr>
            <w:color w:val="4F6128"/>
            <w:spacing w:val="-2"/>
          </w:rPr>
          <w:t>Identity</w:t>
        </w:r>
        <w:r>
          <w:rPr>
            <w:color w:val="4F6128"/>
          </w:rPr>
          <w:tab/>
        </w:r>
        <w:r>
          <w:rPr>
            <w:color w:val="4F6128"/>
            <w:spacing w:val="-10"/>
          </w:rPr>
          <w:t>9</w:t>
        </w:r>
      </w:hyperlink>
    </w:p>
    <w:p w:rsidR="00ED60F8" w:rsidRDefault="00EA6533" w14:paraId="2151F076" w14:textId="77777777">
      <w:pPr>
        <w:pStyle w:val="Heading2"/>
        <w:tabs>
          <w:tab w:val="right" w:leader="dot" w:pos="10039"/>
        </w:tabs>
        <w:kinsoku w:val="0"/>
        <w:overflowPunct w:val="0"/>
        <w:spacing w:before="137"/>
        <w:ind w:left="832"/>
        <w:rPr>
          <w:color w:val="4F6128"/>
          <w:spacing w:val="-10"/>
          <w:w w:val="95"/>
        </w:rPr>
      </w:pPr>
      <w:hyperlink w:history="1" w:anchor="bookmark14">
        <w:r>
          <w:rPr>
            <w:color w:val="4F6128"/>
            <w:spacing w:val="-6"/>
            <w:w w:val="85"/>
          </w:rPr>
          <w:t>The</w:t>
        </w:r>
        <w:r>
          <w:rPr>
            <w:color w:val="4F6128"/>
            <w:spacing w:val="-25"/>
            <w:w w:val="85"/>
          </w:rPr>
          <w:t xml:space="preserve"> </w:t>
        </w:r>
        <w:r>
          <w:rPr>
            <w:color w:val="4F6128"/>
            <w:spacing w:val="-6"/>
            <w:w w:val="85"/>
          </w:rPr>
          <w:t>SiteApplication</w:t>
        </w:r>
        <w:r>
          <w:rPr>
            <w:color w:val="4F6128"/>
            <w:spacing w:val="6"/>
          </w:rPr>
          <w:t xml:space="preserve"> </w:t>
        </w:r>
        <w:r>
          <w:rPr>
            <w:color w:val="4F6128"/>
            <w:spacing w:val="-6"/>
            <w:w w:val="85"/>
          </w:rPr>
          <w:t>Process</w:t>
        </w:r>
        <w:r>
          <w:rPr>
            <w:color w:val="4F6128"/>
          </w:rPr>
          <w:tab/>
        </w:r>
        <w:r>
          <w:rPr>
            <w:color w:val="4F6128"/>
            <w:spacing w:val="-10"/>
            <w:w w:val="95"/>
          </w:rPr>
          <w:t>9</w:t>
        </w:r>
      </w:hyperlink>
    </w:p>
    <w:p w:rsidR="00ED60F8" w:rsidRDefault="00EA6533" w14:paraId="263FA92D" w14:textId="77777777">
      <w:pPr>
        <w:pStyle w:val="BodyText"/>
        <w:tabs>
          <w:tab w:val="right" w:leader="dot" w:pos="10039"/>
        </w:tabs>
        <w:kinsoku w:val="0"/>
        <w:overflowPunct w:val="0"/>
        <w:spacing w:before="105"/>
        <w:ind w:left="1043"/>
        <w:rPr>
          <w:color w:val="4F6128"/>
          <w:spacing w:val="-10"/>
        </w:rPr>
      </w:pPr>
      <w:hyperlink w:history="1" w:anchor="bookmark15">
        <w:r>
          <w:rPr>
            <w:color w:val="4F6128"/>
            <w:w w:val="85"/>
          </w:rPr>
          <w:t>Selecting</w:t>
        </w:r>
        <w:r>
          <w:rPr>
            <w:color w:val="4F6128"/>
            <w:spacing w:val="2"/>
          </w:rPr>
          <w:t xml:space="preserve"> </w:t>
        </w:r>
        <w:r>
          <w:rPr>
            <w:color w:val="4F6128"/>
            <w:w w:val="85"/>
          </w:rPr>
          <w:t>a</w:t>
        </w:r>
        <w:r>
          <w:rPr>
            <w:color w:val="4F6128"/>
            <w:spacing w:val="7"/>
          </w:rPr>
          <w:t xml:space="preserve"> </w:t>
        </w:r>
        <w:r>
          <w:rPr>
            <w:color w:val="4F6128"/>
            <w:spacing w:val="-4"/>
            <w:w w:val="85"/>
          </w:rPr>
          <w:t>Site</w:t>
        </w:r>
        <w:r>
          <w:rPr>
            <w:color w:val="4F6128"/>
          </w:rPr>
          <w:tab/>
        </w:r>
        <w:r>
          <w:rPr>
            <w:color w:val="4F6128"/>
            <w:spacing w:val="-10"/>
          </w:rPr>
          <w:t>9</w:t>
        </w:r>
      </w:hyperlink>
    </w:p>
    <w:p w:rsidR="00ED60F8" w:rsidRDefault="00EA6533" w14:paraId="53AB7A48" w14:textId="77777777">
      <w:pPr>
        <w:pStyle w:val="BodyText"/>
        <w:tabs>
          <w:tab w:val="right" w:leader="dot" w:pos="10039"/>
        </w:tabs>
        <w:kinsoku w:val="0"/>
        <w:overflowPunct w:val="0"/>
        <w:spacing w:before="118"/>
        <w:ind w:left="1043"/>
        <w:rPr>
          <w:color w:val="4F6128"/>
          <w:spacing w:val="-10"/>
        </w:rPr>
      </w:pPr>
      <w:hyperlink w:history="1" w:anchor="bookmark16">
        <w:r>
          <w:rPr>
            <w:color w:val="4F6128"/>
            <w:spacing w:val="-2"/>
          </w:rPr>
          <w:t>Multiple</w:t>
        </w:r>
        <w:r>
          <w:rPr>
            <w:color w:val="4F6128"/>
            <w:spacing w:val="-12"/>
          </w:rPr>
          <w:t xml:space="preserve"> </w:t>
        </w:r>
        <w:r>
          <w:rPr>
            <w:color w:val="4F6128"/>
            <w:spacing w:val="-2"/>
          </w:rPr>
          <w:t>Sites</w:t>
        </w:r>
        <w:r>
          <w:rPr>
            <w:color w:val="4F6128"/>
          </w:rPr>
          <w:tab/>
        </w:r>
        <w:r>
          <w:rPr>
            <w:color w:val="4F6128"/>
            <w:spacing w:val="-10"/>
          </w:rPr>
          <w:t>9</w:t>
        </w:r>
      </w:hyperlink>
    </w:p>
    <w:p w:rsidR="00ED60F8" w:rsidRDefault="00EA6533" w14:paraId="0A8087DD" w14:textId="77777777">
      <w:pPr>
        <w:pStyle w:val="BodyText"/>
        <w:tabs>
          <w:tab w:val="right" w:leader="dot" w:pos="10042"/>
        </w:tabs>
        <w:kinsoku w:val="0"/>
        <w:overflowPunct w:val="0"/>
        <w:spacing w:before="118"/>
        <w:ind w:left="1043"/>
        <w:rPr>
          <w:color w:val="4F6128"/>
          <w:spacing w:val="-5"/>
        </w:rPr>
      </w:pPr>
      <w:hyperlink w:history="1" w:anchor="bookmark17">
        <w:r>
          <w:rPr>
            <w:color w:val="4F6128"/>
            <w:w w:val="90"/>
          </w:rPr>
          <w:t>Completing</w:t>
        </w:r>
        <w:r>
          <w:rPr>
            <w:color w:val="4F6128"/>
            <w:spacing w:val="-2"/>
            <w:w w:val="90"/>
          </w:rPr>
          <w:t xml:space="preserve"> </w:t>
        </w:r>
        <w:r>
          <w:rPr>
            <w:color w:val="4F6128"/>
            <w:w w:val="90"/>
          </w:rPr>
          <w:t>Hours</w:t>
        </w:r>
        <w:r>
          <w:rPr>
            <w:color w:val="4F6128"/>
            <w:spacing w:val="-1"/>
            <w:w w:val="90"/>
          </w:rPr>
          <w:t xml:space="preserve"> </w:t>
        </w:r>
        <w:r>
          <w:rPr>
            <w:color w:val="4F6128"/>
            <w:w w:val="90"/>
          </w:rPr>
          <w:t>at</w:t>
        </w:r>
        <w:r>
          <w:rPr>
            <w:color w:val="4F6128"/>
            <w:spacing w:val="-6"/>
          </w:rPr>
          <w:t xml:space="preserve"> </w:t>
        </w:r>
        <w:r>
          <w:rPr>
            <w:color w:val="4F6128"/>
            <w:w w:val="90"/>
          </w:rPr>
          <w:t>Students’</w:t>
        </w:r>
        <w:r>
          <w:rPr>
            <w:color w:val="4F6128"/>
            <w:spacing w:val="-3"/>
            <w:w w:val="90"/>
          </w:rPr>
          <w:t xml:space="preserve"> </w:t>
        </w:r>
        <w:r>
          <w:rPr>
            <w:color w:val="4F6128"/>
            <w:w w:val="90"/>
          </w:rPr>
          <w:t>Place</w:t>
        </w:r>
        <w:r>
          <w:rPr>
            <w:color w:val="4F6128"/>
            <w:spacing w:val="-4"/>
            <w:w w:val="90"/>
          </w:rPr>
          <w:t xml:space="preserve"> </w:t>
        </w:r>
        <w:r>
          <w:rPr>
            <w:color w:val="4F6128"/>
            <w:w w:val="90"/>
          </w:rPr>
          <w:t>of</w:t>
        </w:r>
        <w:r>
          <w:rPr>
            <w:color w:val="4F6128"/>
            <w:spacing w:val="-7"/>
          </w:rPr>
          <w:t xml:space="preserve"> </w:t>
        </w:r>
        <w:r>
          <w:rPr>
            <w:color w:val="4F6128"/>
            <w:spacing w:val="-2"/>
            <w:w w:val="90"/>
          </w:rPr>
          <w:t>Employment</w:t>
        </w:r>
        <w:r>
          <w:rPr>
            <w:rFonts w:ascii="Times New Roman" w:hAnsi="Times New Roman" w:cs="Times New Roman"/>
            <w:color w:val="4F6128"/>
          </w:rPr>
          <w:tab/>
        </w:r>
        <w:r>
          <w:rPr>
            <w:color w:val="4F6128"/>
            <w:spacing w:val="-5"/>
          </w:rPr>
          <w:t>10</w:t>
        </w:r>
      </w:hyperlink>
    </w:p>
    <w:p w:rsidR="00ED60F8" w:rsidRDefault="00EA6533" w14:paraId="57CD4625" w14:textId="77777777">
      <w:pPr>
        <w:pStyle w:val="BodyText"/>
        <w:tabs>
          <w:tab w:val="right" w:leader="dot" w:pos="10042"/>
        </w:tabs>
        <w:kinsoku w:val="0"/>
        <w:overflowPunct w:val="0"/>
        <w:spacing w:before="118"/>
        <w:ind w:left="1043"/>
        <w:rPr>
          <w:color w:val="4F6128"/>
          <w:spacing w:val="-5"/>
        </w:rPr>
      </w:pPr>
      <w:hyperlink w:history="1" w:anchor="bookmark18">
        <w:r>
          <w:rPr>
            <w:color w:val="4F6128"/>
            <w:w w:val="85"/>
          </w:rPr>
          <w:t>Finalizing</w:t>
        </w:r>
        <w:r>
          <w:rPr>
            <w:color w:val="4F6128"/>
            <w:spacing w:val="22"/>
          </w:rPr>
          <w:t xml:space="preserve"> </w:t>
        </w:r>
        <w:r>
          <w:rPr>
            <w:color w:val="4F6128"/>
            <w:spacing w:val="-2"/>
          </w:rPr>
          <w:t>Placement</w:t>
        </w:r>
        <w:r>
          <w:rPr>
            <w:color w:val="4F6128"/>
          </w:rPr>
          <w:tab/>
        </w:r>
        <w:r>
          <w:rPr>
            <w:color w:val="4F6128"/>
            <w:spacing w:val="-5"/>
          </w:rPr>
          <w:t>10</w:t>
        </w:r>
      </w:hyperlink>
    </w:p>
    <w:p w:rsidR="00ED60F8" w:rsidRDefault="00EA6533" w14:paraId="72EBAEE6" w14:textId="77777777">
      <w:pPr>
        <w:pStyle w:val="Heading2"/>
        <w:tabs>
          <w:tab w:val="right" w:leader="dot" w:pos="10042"/>
        </w:tabs>
        <w:kinsoku w:val="0"/>
        <w:overflowPunct w:val="0"/>
        <w:spacing w:before="134"/>
        <w:ind w:left="832"/>
        <w:rPr>
          <w:color w:val="4F6128"/>
          <w:spacing w:val="-5"/>
        </w:rPr>
      </w:pPr>
      <w:hyperlink w:history="1" w:anchor="bookmark19">
        <w:r>
          <w:rPr>
            <w:color w:val="4F6128"/>
            <w:spacing w:val="-10"/>
            <w:w w:val="85"/>
          </w:rPr>
          <w:t>The</w:t>
        </w:r>
        <w:r>
          <w:rPr>
            <w:color w:val="4F6128"/>
            <w:spacing w:val="-21"/>
            <w:w w:val="85"/>
          </w:rPr>
          <w:t xml:space="preserve"> </w:t>
        </w:r>
        <w:r>
          <w:rPr>
            <w:color w:val="4F6128"/>
            <w:spacing w:val="-10"/>
            <w:w w:val="85"/>
          </w:rPr>
          <w:t>Practicum</w:t>
        </w:r>
        <w:r>
          <w:rPr>
            <w:color w:val="4F6128"/>
            <w:spacing w:val="-21"/>
            <w:w w:val="85"/>
          </w:rPr>
          <w:t xml:space="preserve"> </w:t>
        </w:r>
        <w:r>
          <w:rPr>
            <w:color w:val="4F6128"/>
            <w:spacing w:val="-10"/>
            <w:w w:val="85"/>
          </w:rPr>
          <w:t>&amp;</w:t>
        </w:r>
        <w:r>
          <w:rPr>
            <w:color w:val="4F6128"/>
            <w:spacing w:val="-21"/>
            <w:w w:val="85"/>
          </w:rPr>
          <w:t xml:space="preserve"> </w:t>
        </w:r>
        <w:r>
          <w:rPr>
            <w:color w:val="4F6128"/>
            <w:spacing w:val="-10"/>
            <w:w w:val="85"/>
          </w:rPr>
          <w:t>Internship</w:t>
        </w:r>
        <w:r>
          <w:rPr>
            <w:color w:val="4F6128"/>
            <w:spacing w:val="-20"/>
            <w:w w:val="85"/>
          </w:rPr>
          <w:t xml:space="preserve"> </w:t>
        </w:r>
        <w:r>
          <w:rPr>
            <w:color w:val="4F6128"/>
            <w:spacing w:val="-10"/>
            <w:w w:val="85"/>
          </w:rPr>
          <w:t>Experience</w:t>
        </w:r>
        <w:r>
          <w:rPr>
            <w:color w:val="4F6128"/>
          </w:rPr>
          <w:tab/>
        </w:r>
        <w:r>
          <w:rPr>
            <w:color w:val="4F6128"/>
            <w:spacing w:val="-5"/>
          </w:rPr>
          <w:t>10</w:t>
        </w:r>
      </w:hyperlink>
    </w:p>
    <w:p w:rsidR="00ED60F8" w:rsidRDefault="00EA6533" w14:paraId="70D10C6E" w14:textId="77777777">
      <w:pPr>
        <w:pStyle w:val="BodyText"/>
        <w:tabs>
          <w:tab w:val="right" w:leader="dot" w:pos="10042"/>
        </w:tabs>
        <w:kinsoku w:val="0"/>
        <w:overflowPunct w:val="0"/>
        <w:spacing w:before="108"/>
        <w:ind w:left="1043"/>
        <w:rPr>
          <w:color w:val="4F6128"/>
          <w:spacing w:val="-5"/>
        </w:rPr>
      </w:pPr>
      <w:hyperlink w:history="1" w:anchor="bookmark20">
        <w:r>
          <w:rPr>
            <w:color w:val="4F6128"/>
            <w:w w:val="90"/>
          </w:rPr>
          <w:t>Extraordinary</w:t>
        </w:r>
        <w:r>
          <w:rPr>
            <w:color w:val="4F6128"/>
            <w:spacing w:val="-6"/>
          </w:rPr>
          <w:t xml:space="preserve"> </w:t>
        </w:r>
        <w:r>
          <w:rPr>
            <w:color w:val="4F6128"/>
            <w:w w:val="90"/>
          </w:rPr>
          <w:t>Events</w:t>
        </w:r>
        <w:r>
          <w:rPr>
            <w:color w:val="4F6128"/>
            <w:spacing w:val="-3"/>
            <w:w w:val="90"/>
          </w:rPr>
          <w:t xml:space="preserve"> </w:t>
        </w:r>
        <w:r>
          <w:rPr>
            <w:color w:val="4F6128"/>
            <w:w w:val="90"/>
          </w:rPr>
          <w:t>and</w:t>
        </w:r>
        <w:r>
          <w:rPr>
            <w:color w:val="4F6128"/>
            <w:spacing w:val="-1"/>
            <w:w w:val="90"/>
          </w:rPr>
          <w:t xml:space="preserve"> </w:t>
        </w:r>
        <w:r>
          <w:rPr>
            <w:color w:val="4F6128"/>
            <w:w w:val="90"/>
          </w:rPr>
          <w:t>Disability</w:t>
        </w:r>
        <w:r>
          <w:rPr>
            <w:color w:val="4F6128"/>
            <w:spacing w:val="-7"/>
          </w:rPr>
          <w:t xml:space="preserve"> </w:t>
        </w:r>
        <w:r>
          <w:rPr>
            <w:color w:val="4F6128"/>
            <w:spacing w:val="-2"/>
            <w:w w:val="90"/>
          </w:rPr>
          <w:t>Statement</w:t>
        </w:r>
        <w:r>
          <w:rPr>
            <w:color w:val="4F6128"/>
          </w:rPr>
          <w:tab/>
        </w:r>
        <w:r>
          <w:rPr>
            <w:color w:val="4F6128"/>
            <w:spacing w:val="-5"/>
          </w:rPr>
          <w:t>10</w:t>
        </w:r>
      </w:hyperlink>
    </w:p>
    <w:p w:rsidR="00ED60F8" w:rsidRDefault="00EA6533" w14:paraId="709787CF" w14:textId="77777777">
      <w:pPr>
        <w:pStyle w:val="BodyText"/>
        <w:tabs>
          <w:tab w:val="right" w:leader="dot" w:pos="10042"/>
        </w:tabs>
        <w:kinsoku w:val="0"/>
        <w:overflowPunct w:val="0"/>
        <w:spacing w:before="118"/>
        <w:ind w:left="1043"/>
        <w:rPr>
          <w:color w:val="4F6128"/>
          <w:spacing w:val="-5"/>
        </w:rPr>
      </w:pPr>
      <w:hyperlink w:history="1" w:anchor="bookmark21">
        <w:r>
          <w:rPr>
            <w:color w:val="4F6128"/>
            <w:w w:val="90"/>
          </w:rPr>
          <w:t>Documentation</w:t>
        </w:r>
        <w:r>
          <w:rPr>
            <w:color w:val="4F6128"/>
            <w:spacing w:val="12"/>
          </w:rPr>
          <w:t xml:space="preserve"> </w:t>
        </w:r>
        <w:r>
          <w:rPr>
            <w:color w:val="4F6128"/>
            <w:w w:val="90"/>
          </w:rPr>
          <w:t>of</w:t>
        </w:r>
        <w:r>
          <w:rPr>
            <w:color w:val="4F6128"/>
            <w:spacing w:val="12"/>
          </w:rPr>
          <w:t xml:space="preserve"> </w:t>
        </w:r>
        <w:r>
          <w:rPr>
            <w:color w:val="4F6128"/>
            <w:w w:val="90"/>
          </w:rPr>
          <w:t>Training</w:t>
        </w:r>
        <w:r>
          <w:rPr>
            <w:color w:val="4F6128"/>
            <w:spacing w:val="11"/>
          </w:rPr>
          <w:t xml:space="preserve"> </w:t>
        </w:r>
        <w:r>
          <w:rPr>
            <w:color w:val="4F6128"/>
            <w:spacing w:val="-2"/>
            <w:w w:val="90"/>
          </w:rPr>
          <w:t>Experiences</w:t>
        </w:r>
        <w:r>
          <w:rPr>
            <w:color w:val="4F6128"/>
          </w:rPr>
          <w:tab/>
        </w:r>
        <w:r>
          <w:rPr>
            <w:color w:val="4F6128"/>
            <w:spacing w:val="-5"/>
          </w:rPr>
          <w:t>10</w:t>
        </w:r>
      </w:hyperlink>
    </w:p>
    <w:p w:rsidR="00ED60F8" w:rsidRDefault="00EA6533" w14:paraId="44170783" w14:textId="77777777">
      <w:pPr>
        <w:pStyle w:val="BodyText"/>
        <w:tabs>
          <w:tab w:val="right" w:leader="dot" w:pos="10042"/>
        </w:tabs>
        <w:kinsoku w:val="0"/>
        <w:overflowPunct w:val="0"/>
        <w:spacing w:before="115"/>
        <w:ind w:left="1043"/>
        <w:rPr>
          <w:color w:val="4F6128"/>
          <w:spacing w:val="-5"/>
        </w:rPr>
      </w:pPr>
      <w:hyperlink w:history="1" w:anchor="bookmark22">
        <w:r>
          <w:rPr>
            <w:color w:val="4F6128"/>
            <w:w w:val="85"/>
          </w:rPr>
          <w:t>Establishing</w:t>
        </w:r>
        <w:r>
          <w:rPr>
            <w:color w:val="4F6128"/>
            <w:spacing w:val="12"/>
          </w:rPr>
          <w:t xml:space="preserve"> </w:t>
        </w:r>
        <w:r>
          <w:rPr>
            <w:color w:val="4F6128"/>
            <w:w w:val="85"/>
          </w:rPr>
          <w:t>a</w:t>
        </w:r>
        <w:r>
          <w:rPr>
            <w:color w:val="4F6128"/>
            <w:spacing w:val="10"/>
          </w:rPr>
          <w:t xml:space="preserve"> </w:t>
        </w:r>
        <w:r>
          <w:rPr>
            <w:color w:val="4F6128"/>
            <w:spacing w:val="-2"/>
            <w:w w:val="85"/>
          </w:rPr>
          <w:t>Schedule</w:t>
        </w:r>
        <w:r>
          <w:rPr>
            <w:color w:val="4F6128"/>
          </w:rPr>
          <w:tab/>
        </w:r>
        <w:r>
          <w:rPr>
            <w:color w:val="4F6128"/>
            <w:spacing w:val="-5"/>
          </w:rPr>
          <w:t>11</w:t>
        </w:r>
      </w:hyperlink>
    </w:p>
    <w:p w:rsidR="00ED60F8" w:rsidRDefault="00EA6533" w14:paraId="2F678A39" w14:textId="77777777">
      <w:pPr>
        <w:pStyle w:val="BodyText"/>
        <w:tabs>
          <w:tab w:val="right" w:leader="dot" w:pos="10042"/>
        </w:tabs>
        <w:kinsoku w:val="0"/>
        <w:overflowPunct w:val="0"/>
        <w:spacing w:before="118"/>
        <w:ind w:left="1043"/>
        <w:rPr>
          <w:color w:val="4F6128"/>
          <w:spacing w:val="-5"/>
        </w:rPr>
      </w:pPr>
      <w:hyperlink w:history="1" w:anchor="bookmark23">
        <w:r>
          <w:rPr>
            <w:color w:val="4F6128"/>
            <w:w w:val="90"/>
          </w:rPr>
          <w:t>Counting</w:t>
        </w:r>
        <w:r>
          <w:rPr>
            <w:color w:val="4F6128"/>
            <w:spacing w:val="-1"/>
            <w:w w:val="90"/>
          </w:rPr>
          <w:t xml:space="preserve"> </w:t>
        </w:r>
        <w:r>
          <w:rPr>
            <w:color w:val="4F6128"/>
            <w:spacing w:val="-4"/>
          </w:rPr>
          <w:t>Hours</w:t>
        </w:r>
        <w:r>
          <w:rPr>
            <w:color w:val="4F6128"/>
          </w:rPr>
          <w:tab/>
        </w:r>
        <w:r>
          <w:rPr>
            <w:color w:val="4F6128"/>
            <w:spacing w:val="-5"/>
          </w:rPr>
          <w:t>11</w:t>
        </w:r>
      </w:hyperlink>
    </w:p>
    <w:p w:rsidR="00ED60F8" w:rsidRDefault="00EA6533" w14:paraId="16B92C8C" w14:textId="77777777">
      <w:pPr>
        <w:pStyle w:val="BodyText"/>
        <w:tabs>
          <w:tab w:val="right" w:leader="dot" w:pos="10042"/>
        </w:tabs>
        <w:kinsoku w:val="0"/>
        <w:overflowPunct w:val="0"/>
        <w:spacing w:before="117"/>
        <w:ind w:left="1043"/>
        <w:rPr>
          <w:color w:val="4F6128"/>
          <w:spacing w:val="-5"/>
        </w:rPr>
      </w:pPr>
      <w:hyperlink w:history="1" w:anchor="bookmark24">
        <w:r>
          <w:rPr>
            <w:color w:val="4F6128"/>
            <w:w w:val="90"/>
          </w:rPr>
          <w:t>Direct</w:t>
        </w:r>
        <w:r>
          <w:rPr>
            <w:color w:val="4F6128"/>
            <w:spacing w:val="12"/>
          </w:rPr>
          <w:t xml:space="preserve"> </w:t>
        </w:r>
        <w:r>
          <w:rPr>
            <w:color w:val="4F6128"/>
            <w:spacing w:val="-4"/>
            <w:w w:val="95"/>
          </w:rPr>
          <w:t>Hours</w:t>
        </w:r>
        <w:r>
          <w:rPr>
            <w:color w:val="4F6128"/>
          </w:rPr>
          <w:tab/>
        </w:r>
        <w:r>
          <w:rPr>
            <w:color w:val="4F6128"/>
            <w:spacing w:val="-5"/>
          </w:rPr>
          <w:t>11</w:t>
        </w:r>
      </w:hyperlink>
    </w:p>
    <w:p w:rsidR="00ED60F8" w:rsidRDefault="00EA6533" w14:paraId="3327C0AF" w14:textId="77777777">
      <w:pPr>
        <w:pStyle w:val="BodyText"/>
        <w:tabs>
          <w:tab w:val="right" w:leader="dot" w:pos="10042"/>
        </w:tabs>
        <w:kinsoku w:val="0"/>
        <w:overflowPunct w:val="0"/>
        <w:spacing w:before="118"/>
        <w:ind w:left="1043"/>
        <w:rPr>
          <w:color w:val="4F6128"/>
          <w:spacing w:val="-5"/>
        </w:rPr>
      </w:pPr>
      <w:hyperlink w:history="1" w:anchor="bookmark25">
        <w:r>
          <w:rPr>
            <w:color w:val="4F6128"/>
            <w:spacing w:val="-6"/>
          </w:rPr>
          <w:t>Indirect</w:t>
        </w:r>
        <w:r>
          <w:rPr>
            <w:color w:val="4F6128"/>
            <w:spacing w:val="-2"/>
          </w:rPr>
          <w:t xml:space="preserve"> Hours</w:t>
        </w:r>
        <w:r>
          <w:rPr>
            <w:color w:val="4F6128"/>
          </w:rPr>
          <w:tab/>
        </w:r>
        <w:r>
          <w:rPr>
            <w:color w:val="4F6128"/>
            <w:spacing w:val="-5"/>
          </w:rPr>
          <w:t>11</w:t>
        </w:r>
      </w:hyperlink>
    </w:p>
    <w:p w:rsidR="00ED60F8" w:rsidRDefault="00EA6533" w14:paraId="107BC2D7" w14:textId="77777777">
      <w:pPr>
        <w:pStyle w:val="BodyText"/>
        <w:tabs>
          <w:tab w:val="right" w:leader="dot" w:pos="10042"/>
        </w:tabs>
        <w:kinsoku w:val="0"/>
        <w:overflowPunct w:val="0"/>
        <w:spacing w:before="116"/>
        <w:ind w:left="1043"/>
        <w:rPr>
          <w:color w:val="4F6128"/>
          <w:spacing w:val="-5"/>
        </w:rPr>
      </w:pPr>
      <w:hyperlink w:history="1" w:anchor="bookmark26">
        <w:r>
          <w:rPr>
            <w:color w:val="4F6128"/>
            <w:w w:val="90"/>
          </w:rPr>
          <w:t>Banking</w:t>
        </w:r>
        <w:r>
          <w:rPr>
            <w:color w:val="4F6128"/>
            <w:spacing w:val="-10"/>
            <w:w w:val="90"/>
          </w:rPr>
          <w:t xml:space="preserve"> </w:t>
        </w:r>
        <w:r>
          <w:rPr>
            <w:color w:val="4F6128"/>
            <w:w w:val="90"/>
          </w:rPr>
          <w:t>Hours</w:t>
        </w:r>
        <w:r>
          <w:rPr>
            <w:color w:val="4F6128"/>
            <w:spacing w:val="-8"/>
            <w:w w:val="90"/>
          </w:rPr>
          <w:t xml:space="preserve"> </w:t>
        </w:r>
        <w:r>
          <w:rPr>
            <w:color w:val="4F6128"/>
            <w:w w:val="90"/>
          </w:rPr>
          <w:t>&amp;</w:t>
        </w:r>
        <w:r>
          <w:rPr>
            <w:color w:val="4F6128"/>
            <w:spacing w:val="-10"/>
            <w:w w:val="90"/>
          </w:rPr>
          <w:t xml:space="preserve"> </w:t>
        </w:r>
        <w:r>
          <w:rPr>
            <w:color w:val="4F6128"/>
            <w:w w:val="90"/>
          </w:rPr>
          <w:t>MHC</w:t>
        </w:r>
        <w:r>
          <w:rPr>
            <w:color w:val="4F6128"/>
            <w:spacing w:val="-9"/>
            <w:w w:val="90"/>
          </w:rPr>
          <w:t xml:space="preserve"> </w:t>
        </w:r>
        <w:r>
          <w:rPr>
            <w:color w:val="4F6128"/>
            <w:spacing w:val="-5"/>
            <w:w w:val="90"/>
          </w:rPr>
          <w:t>999</w:t>
        </w:r>
        <w:r>
          <w:rPr>
            <w:color w:val="4F6128"/>
          </w:rPr>
          <w:tab/>
        </w:r>
        <w:r>
          <w:rPr>
            <w:color w:val="4F6128"/>
            <w:spacing w:val="-5"/>
          </w:rPr>
          <w:t>11</w:t>
        </w:r>
      </w:hyperlink>
    </w:p>
    <w:p w:rsidR="00ED60F8" w:rsidRDefault="00EA6533" w14:paraId="125634CE" w14:textId="77777777">
      <w:pPr>
        <w:pStyle w:val="BodyText"/>
        <w:tabs>
          <w:tab w:val="right" w:leader="dot" w:pos="10042"/>
        </w:tabs>
        <w:kinsoku w:val="0"/>
        <w:overflowPunct w:val="0"/>
        <w:spacing w:before="117"/>
        <w:ind w:left="1043"/>
        <w:rPr>
          <w:color w:val="4F6128"/>
          <w:spacing w:val="-5"/>
        </w:rPr>
      </w:pPr>
      <w:hyperlink w:history="1" w:anchor="bookmark27">
        <w:r>
          <w:rPr>
            <w:color w:val="4F6128"/>
            <w:w w:val="85"/>
          </w:rPr>
          <w:t>Counting</w:t>
        </w:r>
        <w:r>
          <w:rPr>
            <w:color w:val="4F6128"/>
            <w:spacing w:val="19"/>
          </w:rPr>
          <w:t xml:space="preserve"> </w:t>
        </w:r>
        <w:r>
          <w:rPr>
            <w:color w:val="4F6128"/>
            <w:w w:val="85"/>
          </w:rPr>
          <w:t>JU</w:t>
        </w:r>
        <w:r>
          <w:rPr>
            <w:color w:val="4F6128"/>
            <w:spacing w:val="14"/>
          </w:rPr>
          <w:t xml:space="preserve"> </w:t>
        </w:r>
        <w:r>
          <w:rPr>
            <w:color w:val="4F6128"/>
            <w:w w:val="85"/>
          </w:rPr>
          <w:t>Group</w:t>
        </w:r>
        <w:r>
          <w:rPr>
            <w:color w:val="4F6128"/>
            <w:spacing w:val="21"/>
          </w:rPr>
          <w:t xml:space="preserve"> </w:t>
        </w:r>
        <w:r>
          <w:rPr>
            <w:color w:val="4F6128"/>
            <w:w w:val="85"/>
          </w:rPr>
          <w:t>Supervision</w:t>
        </w:r>
        <w:r>
          <w:rPr>
            <w:color w:val="4F6128"/>
            <w:spacing w:val="20"/>
          </w:rPr>
          <w:t xml:space="preserve"> </w:t>
        </w:r>
        <w:r>
          <w:rPr>
            <w:color w:val="4F6128"/>
            <w:spacing w:val="-2"/>
            <w:w w:val="85"/>
          </w:rPr>
          <w:t>Hours</w:t>
        </w:r>
        <w:r>
          <w:rPr>
            <w:color w:val="4F6128"/>
          </w:rPr>
          <w:tab/>
        </w:r>
        <w:r>
          <w:rPr>
            <w:color w:val="4F6128"/>
            <w:spacing w:val="-5"/>
          </w:rPr>
          <w:t>12</w:t>
        </w:r>
      </w:hyperlink>
    </w:p>
    <w:p w:rsidR="00ED60F8" w:rsidRDefault="00EA6533" w14:paraId="1B6CC1EC" w14:textId="77777777">
      <w:pPr>
        <w:pStyle w:val="BodyText"/>
        <w:tabs>
          <w:tab w:val="right" w:leader="dot" w:pos="10042"/>
        </w:tabs>
        <w:kinsoku w:val="0"/>
        <w:overflowPunct w:val="0"/>
        <w:spacing w:before="118"/>
        <w:ind w:left="1043"/>
        <w:rPr>
          <w:color w:val="4F6128"/>
          <w:spacing w:val="-5"/>
        </w:rPr>
      </w:pPr>
      <w:hyperlink w:history="1" w:anchor="bookmark28">
        <w:r>
          <w:rPr>
            <w:color w:val="4F6128"/>
            <w:w w:val="90"/>
          </w:rPr>
          <w:t>Individual</w:t>
        </w:r>
        <w:r>
          <w:rPr>
            <w:color w:val="4F6128"/>
            <w:spacing w:val="18"/>
          </w:rPr>
          <w:t xml:space="preserve"> </w:t>
        </w:r>
        <w:r>
          <w:rPr>
            <w:color w:val="4F6128"/>
            <w:spacing w:val="-2"/>
          </w:rPr>
          <w:t>Counseling</w:t>
        </w:r>
        <w:r>
          <w:rPr>
            <w:color w:val="4F6128"/>
          </w:rPr>
          <w:tab/>
        </w:r>
        <w:r>
          <w:rPr>
            <w:color w:val="4F6128"/>
            <w:spacing w:val="-5"/>
          </w:rPr>
          <w:t>12</w:t>
        </w:r>
      </w:hyperlink>
    </w:p>
    <w:p w:rsidR="00ED60F8" w:rsidRDefault="00EA6533" w14:paraId="55C31007" w14:textId="77777777">
      <w:pPr>
        <w:pStyle w:val="BodyText"/>
        <w:tabs>
          <w:tab w:val="right" w:leader="dot" w:pos="10042"/>
        </w:tabs>
        <w:kinsoku w:val="0"/>
        <w:overflowPunct w:val="0"/>
        <w:spacing w:before="115"/>
        <w:ind w:left="1043"/>
        <w:rPr>
          <w:color w:val="4F6128"/>
          <w:spacing w:val="-5"/>
        </w:rPr>
      </w:pPr>
      <w:hyperlink w:history="1" w:anchor="bookmark29">
        <w:r>
          <w:rPr>
            <w:color w:val="4F6128"/>
            <w:spacing w:val="-2"/>
            <w:w w:val="90"/>
          </w:rPr>
          <w:t>Group,</w:t>
        </w:r>
        <w:r>
          <w:rPr>
            <w:color w:val="4F6128"/>
            <w:spacing w:val="-8"/>
          </w:rPr>
          <w:t xml:space="preserve"> </w:t>
        </w:r>
        <w:r>
          <w:rPr>
            <w:color w:val="4F6128"/>
            <w:spacing w:val="-2"/>
            <w:w w:val="90"/>
          </w:rPr>
          <w:t>Couples</w:t>
        </w:r>
        <w:r>
          <w:rPr>
            <w:color w:val="4F6128"/>
            <w:spacing w:val="-6"/>
          </w:rPr>
          <w:t xml:space="preserve"> </w:t>
        </w:r>
        <w:r>
          <w:rPr>
            <w:color w:val="4F6128"/>
            <w:spacing w:val="-2"/>
            <w:w w:val="90"/>
          </w:rPr>
          <w:t>and</w:t>
        </w:r>
        <w:r>
          <w:rPr>
            <w:color w:val="4F6128"/>
            <w:spacing w:val="-7"/>
          </w:rPr>
          <w:t xml:space="preserve"> </w:t>
        </w:r>
        <w:r>
          <w:rPr>
            <w:color w:val="4F6128"/>
            <w:spacing w:val="-2"/>
            <w:w w:val="90"/>
          </w:rPr>
          <w:t>Family</w:t>
        </w:r>
        <w:r>
          <w:rPr>
            <w:color w:val="4F6128"/>
            <w:spacing w:val="-7"/>
          </w:rPr>
          <w:t xml:space="preserve"> </w:t>
        </w:r>
        <w:r>
          <w:rPr>
            <w:color w:val="4F6128"/>
            <w:spacing w:val="-2"/>
            <w:w w:val="90"/>
          </w:rPr>
          <w:t>Counseling</w:t>
        </w:r>
        <w:r>
          <w:rPr>
            <w:color w:val="4F6128"/>
          </w:rPr>
          <w:tab/>
        </w:r>
        <w:r>
          <w:rPr>
            <w:color w:val="4F6128"/>
            <w:spacing w:val="-5"/>
          </w:rPr>
          <w:t>12</w:t>
        </w:r>
      </w:hyperlink>
    </w:p>
    <w:p w:rsidR="00ED60F8" w:rsidRDefault="00EA6533" w14:paraId="3E26295C" w14:textId="77777777">
      <w:pPr>
        <w:pStyle w:val="BodyText"/>
        <w:tabs>
          <w:tab w:val="right" w:leader="dot" w:pos="10042"/>
        </w:tabs>
        <w:kinsoku w:val="0"/>
        <w:overflowPunct w:val="0"/>
        <w:spacing w:before="118"/>
        <w:ind w:left="1043"/>
        <w:rPr>
          <w:color w:val="4F6128"/>
          <w:spacing w:val="-5"/>
        </w:rPr>
      </w:pPr>
      <w:hyperlink w:history="1" w:anchor="bookmark30">
        <w:r>
          <w:rPr>
            <w:color w:val="4F6128"/>
            <w:spacing w:val="-2"/>
            <w:w w:val="90"/>
          </w:rPr>
          <w:t>Related</w:t>
        </w:r>
        <w:r>
          <w:rPr>
            <w:color w:val="4F6128"/>
            <w:spacing w:val="-3"/>
          </w:rPr>
          <w:t xml:space="preserve"> </w:t>
        </w:r>
        <w:r>
          <w:rPr>
            <w:color w:val="4F6128"/>
            <w:spacing w:val="-2"/>
          </w:rPr>
          <w:t>Responsibilities</w:t>
        </w:r>
        <w:r>
          <w:rPr>
            <w:color w:val="4F6128"/>
          </w:rPr>
          <w:tab/>
        </w:r>
        <w:r>
          <w:rPr>
            <w:color w:val="4F6128"/>
            <w:spacing w:val="-5"/>
          </w:rPr>
          <w:t>13</w:t>
        </w:r>
      </w:hyperlink>
    </w:p>
    <w:p w:rsidR="00ED60F8" w:rsidRDefault="00EA6533" w14:paraId="17CCBCCA" w14:textId="77777777">
      <w:pPr>
        <w:pStyle w:val="BodyText"/>
        <w:tabs>
          <w:tab w:val="right" w:leader="dot" w:pos="10042"/>
        </w:tabs>
        <w:kinsoku w:val="0"/>
        <w:overflowPunct w:val="0"/>
        <w:spacing w:before="117"/>
        <w:ind w:left="1043"/>
        <w:rPr>
          <w:del w:author="Ellis, Michelle" w:date="2026-07-27T21:25:00Z" w16du:dateUtc="2026-07-27T21:25:22Z" w:id="20"/>
          <w:color w:val="4F6128"/>
          <w:spacing w:val="-5"/>
        </w:rPr>
      </w:pPr>
      <w:hyperlink w:history="1" w:anchor="bookmark31">
        <w:r>
          <w:rPr>
            <w:color w:val="4F6128"/>
            <w:spacing w:val="-8"/>
          </w:rPr>
          <w:t>Audio/</w:t>
        </w:r>
        <w:r>
          <w:rPr>
            <w:color w:val="4F6128"/>
            <w:spacing w:val="-6"/>
          </w:rPr>
          <w:t xml:space="preserve"> </w:t>
        </w:r>
        <w:r>
          <w:rPr>
            <w:color w:val="4F6128"/>
            <w:spacing w:val="-8"/>
          </w:rPr>
          <w:t>Video</w:t>
        </w:r>
        <w:r>
          <w:rPr>
            <w:color w:val="4F6128"/>
            <w:spacing w:val="-7"/>
          </w:rPr>
          <w:t xml:space="preserve"> </w:t>
        </w:r>
        <w:r>
          <w:rPr>
            <w:color w:val="4F6128"/>
            <w:spacing w:val="-8"/>
          </w:rPr>
          <w:t>Recording</w:t>
        </w:r>
        <w:r>
          <w:rPr>
            <w:color w:val="4F6128"/>
          </w:rPr>
          <w:tab/>
        </w:r>
        <w:r>
          <w:rPr>
            <w:color w:val="4F6128"/>
            <w:spacing w:val="-5"/>
          </w:rPr>
          <w:t>13</w:t>
        </w:r>
      </w:hyperlink>
    </w:p>
    <w:p w:rsidR="00ED60F8" w:rsidRDefault="00ED60F8" w14:paraId="4B94D5A5" w14:textId="77777777">
      <w:pPr>
        <w:pStyle w:val="BodyText"/>
        <w:tabs>
          <w:tab w:val="right" w:leader="dot" w:pos="10042"/>
        </w:tabs>
        <w:kinsoku w:val="0"/>
        <w:overflowPunct w:val="0"/>
        <w:spacing w:before="117"/>
        <w:rPr>
          <w:color w:val="4F6128"/>
          <w:spacing w:val="-5"/>
        </w:rPr>
        <w:sectPr w:rsidR="00ED60F8">
          <w:headerReference w:type="default" r:id="rId11"/>
          <w:pgSz w:w="12240" w:h="15840" w:orient="portrait"/>
          <w:pgMar w:top="1100" w:right="1040" w:bottom="280" w:left="1040" w:header="662" w:footer="0" w:gutter="0"/>
          <w:pgNumType w:start="2"/>
          <w:cols w:space="720"/>
          <w:noEndnote/>
          <w:footerReference w:type="default" r:id="R7b2bcea7242e4c7a"/>
        </w:sectPr>
        <w:pPrChange w:author="Ellis, Michelle" w:date="2026-07-27T21:25:00Z" w:id="21">
          <w:pPr>
            <w:pStyle w:val="BodyText"/>
            <w:tabs>
              <w:tab w:val="right" w:leader="dot" w:pos="10042"/>
            </w:tabs>
            <w:spacing w:before="117"/>
            <w:ind w:left="1043"/>
          </w:pPr>
        </w:pPrChange>
      </w:pPr>
    </w:p>
    <w:bookmarkStart w:name="_bookmark0" w:id="22"/>
    <w:bookmarkEnd w:id="22"/>
    <w:p w:rsidR="00ED60F8" w:rsidRDefault="00EA6533" w14:paraId="2D134E61" w14:textId="77777777">
      <w:pPr>
        <w:pStyle w:val="BodyText"/>
        <w:tabs>
          <w:tab w:val="right" w:leader="dot" w:pos="10042"/>
        </w:tabs>
        <w:kinsoku w:val="0"/>
        <w:overflowPunct w:val="0"/>
        <w:spacing w:before="49"/>
        <w:ind w:left="1043"/>
        <w:rPr>
          <w:color w:val="4F6128"/>
          <w:spacing w:val="-5"/>
        </w:rPr>
      </w:pPr>
      <w:r>
        <w:rPr>
          <w:rFonts w:ascii="Times New Roman" w:hAnsi="Times New Roman" w:cs="Times New Roman"/>
        </w:rPr>
        <w:fldChar w:fldCharType="begin"/>
      </w:r>
      <w:r>
        <w:rPr>
          <w:rFonts w:ascii="Times New Roman" w:hAnsi="Times New Roman" w:cs="Times New Roman"/>
        </w:rPr>
        <w:instrText xml:space="preserve"> HYPERLINK \l "bookmark32" </w:instrText>
      </w:r>
      <w:r>
        <w:rPr>
          <w:rFonts w:ascii="Times New Roman" w:hAnsi="Times New Roman" w:cs="Times New Roman"/>
        </w:rPr>
      </w:r>
      <w:r>
        <w:rPr>
          <w:rFonts w:ascii="Times New Roman" w:hAnsi="Times New Roman" w:cs="Times New Roman"/>
        </w:rPr>
        <w:fldChar w:fldCharType="separate"/>
      </w:r>
      <w:r>
        <w:rPr>
          <w:color w:val="4F6128"/>
          <w:w w:val="85"/>
        </w:rPr>
        <w:t>HIPAA</w:t>
      </w:r>
      <w:r>
        <w:rPr>
          <w:color w:val="4F6128"/>
          <w:spacing w:val="-8"/>
        </w:rPr>
        <w:t xml:space="preserve"> </w:t>
      </w:r>
      <w:r>
        <w:rPr>
          <w:color w:val="4F6128"/>
          <w:w w:val="85"/>
        </w:rPr>
        <w:t>Secure</w:t>
      </w:r>
      <w:r>
        <w:rPr>
          <w:color w:val="4F6128"/>
          <w:spacing w:val="-2"/>
          <w:w w:val="85"/>
        </w:rPr>
        <w:t xml:space="preserve"> Recording</w:t>
      </w:r>
      <w:r>
        <w:rPr>
          <w:color w:val="4F6128"/>
        </w:rPr>
        <w:tab/>
      </w:r>
      <w:r>
        <w:rPr>
          <w:color w:val="4F6128"/>
          <w:spacing w:val="-5"/>
        </w:rPr>
        <w:t>13</w:t>
      </w:r>
      <w:r>
        <w:rPr>
          <w:rFonts w:ascii="Times New Roman" w:hAnsi="Times New Roman" w:cs="Times New Roman"/>
        </w:rPr>
        <w:fldChar w:fldCharType="end"/>
      </w:r>
    </w:p>
    <w:p w:rsidR="00ED60F8" w:rsidRDefault="00EA6533" w14:paraId="07CF4D32" w14:textId="77777777">
      <w:pPr>
        <w:pStyle w:val="BodyText"/>
        <w:tabs>
          <w:tab w:val="right" w:leader="dot" w:pos="10042"/>
        </w:tabs>
        <w:kinsoku w:val="0"/>
        <w:overflowPunct w:val="0"/>
        <w:spacing w:before="118"/>
        <w:ind w:left="1043"/>
        <w:rPr>
          <w:color w:val="4F6128"/>
          <w:spacing w:val="-5"/>
        </w:rPr>
      </w:pPr>
      <w:hyperlink w:history="1" w:anchor="bookmark33">
        <w:r>
          <w:rPr>
            <w:color w:val="4F6128"/>
            <w:w w:val="90"/>
          </w:rPr>
          <w:t>Student</w:t>
        </w:r>
        <w:r>
          <w:rPr>
            <w:color w:val="4F6128"/>
            <w:spacing w:val="2"/>
          </w:rPr>
          <w:t xml:space="preserve"> </w:t>
        </w:r>
        <w:r>
          <w:rPr>
            <w:color w:val="4F6128"/>
            <w:w w:val="90"/>
          </w:rPr>
          <w:t>Evaluation</w:t>
        </w:r>
        <w:r>
          <w:rPr>
            <w:color w:val="4F6128"/>
            <w:spacing w:val="2"/>
          </w:rPr>
          <w:t xml:space="preserve"> </w:t>
        </w:r>
        <w:r>
          <w:rPr>
            <w:color w:val="4F6128"/>
            <w:w w:val="90"/>
          </w:rPr>
          <w:t>&amp;</w:t>
        </w:r>
        <w:r>
          <w:rPr>
            <w:color w:val="4F6128"/>
            <w:spacing w:val="-3"/>
          </w:rPr>
          <w:t xml:space="preserve"> </w:t>
        </w:r>
        <w:r>
          <w:rPr>
            <w:color w:val="4F6128"/>
            <w:spacing w:val="-2"/>
            <w:w w:val="90"/>
          </w:rPr>
          <w:t>Retention</w:t>
        </w:r>
        <w:r>
          <w:rPr>
            <w:color w:val="4F6128"/>
          </w:rPr>
          <w:tab/>
        </w:r>
        <w:r>
          <w:rPr>
            <w:color w:val="4F6128"/>
            <w:spacing w:val="-5"/>
          </w:rPr>
          <w:t>13</w:t>
        </w:r>
      </w:hyperlink>
    </w:p>
    <w:p w:rsidR="00ED60F8" w:rsidRDefault="00EA6533" w14:paraId="14F8577E" w14:textId="77777777">
      <w:pPr>
        <w:pStyle w:val="BodyText"/>
        <w:tabs>
          <w:tab w:val="right" w:leader="dot" w:pos="10042"/>
        </w:tabs>
        <w:kinsoku w:val="0"/>
        <w:overflowPunct w:val="0"/>
        <w:spacing w:before="118"/>
        <w:ind w:left="1043"/>
        <w:rPr>
          <w:color w:val="4F6128"/>
          <w:spacing w:val="-5"/>
        </w:rPr>
      </w:pPr>
      <w:hyperlink w:history="1" w:anchor="bookmark34">
        <w:r>
          <w:rPr>
            <w:color w:val="4F6128"/>
            <w:w w:val="90"/>
          </w:rPr>
          <w:t>Ethical</w:t>
        </w:r>
        <w:r>
          <w:rPr>
            <w:color w:val="4F6128"/>
            <w:spacing w:val="-6"/>
            <w:w w:val="90"/>
          </w:rPr>
          <w:t xml:space="preserve"> </w:t>
        </w:r>
        <w:r>
          <w:rPr>
            <w:color w:val="4F6128"/>
            <w:w w:val="90"/>
          </w:rPr>
          <w:t>Accountability,</w:t>
        </w:r>
        <w:r>
          <w:rPr>
            <w:color w:val="4F6128"/>
            <w:spacing w:val="-4"/>
            <w:w w:val="90"/>
          </w:rPr>
          <w:t xml:space="preserve"> </w:t>
        </w:r>
        <w:r>
          <w:rPr>
            <w:color w:val="4F6128"/>
            <w:w w:val="90"/>
          </w:rPr>
          <w:t>Professional</w:t>
        </w:r>
        <w:r>
          <w:rPr>
            <w:color w:val="4F6128"/>
            <w:spacing w:val="-3"/>
            <w:w w:val="90"/>
          </w:rPr>
          <w:t xml:space="preserve"> </w:t>
        </w:r>
        <w:r>
          <w:rPr>
            <w:color w:val="4F6128"/>
            <w:w w:val="90"/>
          </w:rPr>
          <w:t>Skills</w:t>
        </w:r>
        <w:r>
          <w:rPr>
            <w:color w:val="4F6128"/>
            <w:spacing w:val="-4"/>
            <w:w w:val="90"/>
          </w:rPr>
          <w:t xml:space="preserve"> </w:t>
        </w:r>
        <w:r>
          <w:rPr>
            <w:color w:val="4F6128"/>
            <w:w w:val="90"/>
          </w:rPr>
          <w:t>and</w:t>
        </w:r>
        <w:r>
          <w:rPr>
            <w:color w:val="4F6128"/>
            <w:spacing w:val="-2"/>
            <w:w w:val="90"/>
          </w:rPr>
          <w:t xml:space="preserve"> Limitations</w:t>
        </w:r>
        <w:r>
          <w:rPr>
            <w:color w:val="4F6128"/>
          </w:rPr>
          <w:tab/>
        </w:r>
        <w:r>
          <w:rPr>
            <w:color w:val="4F6128"/>
            <w:spacing w:val="-5"/>
          </w:rPr>
          <w:t>14</w:t>
        </w:r>
      </w:hyperlink>
    </w:p>
    <w:p w:rsidR="00ED60F8" w:rsidRDefault="00EA6533" w14:paraId="2A8E03CA" w14:textId="77777777">
      <w:pPr>
        <w:pStyle w:val="Heading2"/>
        <w:tabs>
          <w:tab w:val="right" w:leader="dot" w:pos="10042"/>
        </w:tabs>
        <w:kinsoku w:val="0"/>
        <w:overflowPunct w:val="0"/>
        <w:spacing w:before="134"/>
        <w:ind w:left="832"/>
        <w:rPr>
          <w:color w:val="4F6128"/>
          <w:spacing w:val="-5"/>
          <w:w w:val="95"/>
        </w:rPr>
      </w:pPr>
      <w:hyperlink w:history="1" w:anchor="bookmark35">
        <w:r>
          <w:rPr>
            <w:color w:val="4F6128"/>
            <w:spacing w:val="-2"/>
            <w:w w:val="85"/>
          </w:rPr>
          <w:t>Responsibilities</w:t>
        </w:r>
        <w:r>
          <w:rPr>
            <w:color w:val="4F6128"/>
            <w:spacing w:val="-3"/>
          </w:rPr>
          <w:t xml:space="preserve"> </w:t>
        </w:r>
        <w:r>
          <w:rPr>
            <w:color w:val="4F6128"/>
            <w:spacing w:val="-2"/>
            <w:w w:val="85"/>
          </w:rPr>
          <w:t>and</w:t>
        </w:r>
        <w:r>
          <w:rPr>
            <w:color w:val="4F6128"/>
            <w:spacing w:val="-4"/>
          </w:rPr>
          <w:t xml:space="preserve"> </w:t>
        </w:r>
        <w:r>
          <w:rPr>
            <w:color w:val="4F6128"/>
            <w:spacing w:val="-2"/>
            <w:w w:val="85"/>
          </w:rPr>
          <w:t>Qualifications</w:t>
        </w:r>
        <w:r>
          <w:rPr>
            <w:color w:val="4F6128"/>
          </w:rPr>
          <w:t xml:space="preserve"> </w:t>
        </w:r>
        <w:r>
          <w:rPr>
            <w:color w:val="4F6128"/>
            <w:spacing w:val="-2"/>
            <w:w w:val="85"/>
          </w:rPr>
          <w:t>of</w:t>
        </w:r>
        <w:r>
          <w:rPr>
            <w:color w:val="4F6128"/>
            <w:spacing w:val="-20"/>
            <w:w w:val="85"/>
          </w:rPr>
          <w:t xml:space="preserve"> </w:t>
        </w:r>
        <w:r>
          <w:rPr>
            <w:color w:val="4F6128"/>
            <w:spacing w:val="-2"/>
            <w:w w:val="85"/>
          </w:rPr>
          <w:t>Site</w:t>
        </w:r>
        <w:r>
          <w:rPr>
            <w:color w:val="4F6128"/>
            <w:spacing w:val="-21"/>
            <w:w w:val="85"/>
          </w:rPr>
          <w:t xml:space="preserve"> </w:t>
        </w:r>
        <w:r>
          <w:rPr>
            <w:color w:val="4F6128"/>
            <w:spacing w:val="-2"/>
            <w:w w:val="85"/>
          </w:rPr>
          <w:t>Supervisors</w:t>
        </w:r>
        <w:r>
          <w:rPr>
            <w:color w:val="4F6128"/>
          </w:rPr>
          <w:tab/>
        </w:r>
        <w:r>
          <w:rPr>
            <w:color w:val="4F6128"/>
            <w:spacing w:val="-5"/>
            <w:w w:val="95"/>
          </w:rPr>
          <w:t>14</w:t>
        </w:r>
      </w:hyperlink>
    </w:p>
    <w:p w:rsidR="00ED60F8" w:rsidRDefault="00EA6533" w14:paraId="65BDF8C9" w14:textId="77777777">
      <w:pPr>
        <w:pStyle w:val="BodyText"/>
        <w:tabs>
          <w:tab w:val="right" w:leader="dot" w:pos="10042"/>
        </w:tabs>
        <w:kinsoku w:val="0"/>
        <w:overflowPunct w:val="0"/>
        <w:spacing w:before="128"/>
        <w:ind w:left="832"/>
        <w:rPr>
          <w:b/>
          <w:bCs/>
          <w:color w:val="4F6128"/>
          <w:spacing w:val="-5"/>
          <w:w w:val="95"/>
        </w:rPr>
      </w:pPr>
      <w:hyperlink w:history="1" w:anchor="bookmark36">
        <w:r>
          <w:rPr>
            <w:b/>
            <w:bCs/>
            <w:color w:val="4F6128"/>
            <w:w w:val="80"/>
          </w:rPr>
          <w:t>Responsibilities</w:t>
        </w:r>
        <w:r>
          <w:rPr>
            <w:b/>
            <w:bCs/>
            <w:color w:val="4F6128"/>
            <w:spacing w:val="15"/>
          </w:rPr>
          <w:t xml:space="preserve"> </w:t>
        </w:r>
        <w:r>
          <w:rPr>
            <w:b/>
            <w:bCs/>
            <w:color w:val="4F6128"/>
            <w:w w:val="80"/>
          </w:rPr>
          <w:t>of</w:t>
        </w:r>
        <w:r>
          <w:rPr>
            <w:b/>
            <w:bCs/>
            <w:color w:val="4F6128"/>
            <w:spacing w:val="19"/>
          </w:rPr>
          <w:t xml:space="preserve"> </w:t>
        </w:r>
        <w:r>
          <w:rPr>
            <w:b/>
            <w:bCs/>
            <w:color w:val="4F6128"/>
            <w:w w:val="80"/>
          </w:rPr>
          <w:t>JU</w:t>
        </w:r>
        <w:r>
          <w:rPr>
            <w:b/>
            <w:bCs/>
            <w:color w:val="4F6128"/>
            <w:spacing w:val="14"/>
          </w:rPr>
          <w:t xml:space="preserve"> </w:t>
        </w:r>
        <w:r>
          <w:rPr>
            <w:b/>
            <w:bCs/>
            <w:color w:val="4F6128"/>
            <w:w w:val="80"/>
          </w:rPr>
          <w:t>Faculty</w:t>
        </w:r>
        <w:r>
          <w:rPr>
            <w:b/>
            <w:bCs/>
            <w:color w:val="4F6128"/>
            <w:spacing w:val="18"/>
          </w:rPr>
          <w:t xml:space="preserve"> </w:t>
        </w:r>
        <w:r>
          <w:rPr>
            <w:b/>
            <w:bCs/>
            <w:color w:val="4F6128"/>
            <w:spacing w:val="-2"/>
            <w:w w:val="80"/>
          </w:rPr>
          <w:t>Supervisors</w:t>
        </w:r>
        <w:r>
          <w:rPr>
            <w:b/>
            <w:bCs/>
            <w:color w:val="4F6128"/>
          </w:rPr>
          <w:tab/>
        </w:r>
        <w:r>
          <w:rPr>
            <w:b/>
            <w:bCs/>
            <w:color w:val="4F6128"/>
            <w:spacing w:val="-5"/>
            <w:w w:val="95"/>
          </w:rPr>
          <w:t>15</w:t>
        </w:r>
      </w:hyperlink>
    </w:p>
    <w:p w:rsidR="00ED60F8" w:rsidRDefault="00EA6533" w14:paraId="40027D44" w14:textId="77777777">
      <w:pPr>
        <w:pStyle w:val="BodyText"/>
        <w:tabs>
          <w:tab w:val="right" w:leader="dot" w:pos="10042"/>
        </w:tabs>
        <w:kinsoku w:val="0"/>
        <w:overflowPunct w:val="0"/>
        <w:spacing w:before="105"/>
        <w:ind w:left="1043"/>
        <w:rPr>
          <w:color w:val="4F6128"/>
          <w:spacing w:val="-5"/>
        </w:rPr>
      </w:pPr>
      <w:hyperlink w:history="1" w:anchor="bookmark37">
        <w:r>
          <w:rPr>
            <w:color w:val="4F6128"/>
            <w:w w:val="90"/>
          </w:rPr>
          <w:t>Practicum</w:t>
        </w:r>
        <w:r>
          <w:rPr>
            <w:color w:val="4F6128"/>
            <w:spacing w:val="-3"/>
          </w:rPr>
          <w:t xml:space="preserve"> </w:t>
        </w:r>
        <w:r>
          <w:rPr>
            <w:color w:val="4F6128"/>
            <w:spacing w:val="-2"/>
          </w:rPr>
          <w:t>Meetings</w:t>
        </w:r>
        <w:r>
          <w:rPr>
            <w:color w:val="4F6128"/>
          </w:rPr>
          <w:tab/>
        </w:r>
        <w:r>
          <w:rPr>
            <w:color w:val="4F6128"/>
            <w:spacing w:val="-5"/>
          </w:rPr>
          <w:t>15</w:t>
        </w:r>
      </w:hyperlink>
    </w:p>
    <w:p w:rsidR="00ED60F8" w:rsidRDefault="00EA6533" w14:paraId="7C59C290" w14:textId="77777777">
      <w:pPr>
        <w:pStyle w:val="BodyText"/>
        <w:tabs>
          <w:tab w:val="right" w:leader="dot" w:pos="10042"/>
        </w:tabs>
        <w:kinsoku w:val="0"/>
        <w:overflowPunct w:val="0"/>
        <w:spacing w:before="118"/>
        <w:ind w:left="1043"/>
        <w:rPr>
          <w:color w:val="4F6128"/>
          <w:spacing w:val="-5"/>
        </w:rPr>
      </w:pPr>
      <w:hyperlink w:history="1" w:anchor="bookmark38">
        <w:r>
          <w:rPr>
            <w:color w:val="4F6128"/>
            <w:w w:val="90"/>
          </w:rPr>
          <w:t>Internship</w:t>
        </w:r>
        <w:r>
          <w:rPr>
            <w:color w:val="4F6128"/>
            <w:spacing w:val="24"/>
          </w:rPr>
          <w:t xml:space="preserve"> </w:t>
        </w:r>
        <w:r>
          <w:rPr>
            <w:color w:val="4F6128"/>
            <w:spacing w:val="-2"/>
          </w:rPr>
          <w:t>Meetings</w:t>
        </w:r>
        <w:r>
          <w:rPr>
            <w:color w:val="4F6128"/>
          </w:rPr>
          <w:tab/>
        </w:r>
        <w:r>
          <w:rPr>
            <w:color w:val="4F6128"/>
            <w:spacing w:val="-5"/>
          </w:rPr>
          <w:t>16</w:t>
        </w:r>
      </w:hyperlink>
    </w:p>
    <w:p w:rsidR="00ED60F8" w:rsidRDefault="00EA6533" w14:paraId="0D04850C" w14:textId="77777777">
      <w:pPr>
        <w:pStyle w:val="BodyText"/>
        <w:tabs>
          <w:tab w:val="right" w:leader="dot" w:pos="10042"/>
        </w:tabs>
        <w:kinsoku w:val="0"/>
        <w:overflowPunct w:val="0"/>
        <w:spacing w:before="118"/>
        <w:ind w:left="1043"/>
        <w:rPr>
          <w:color w:val="4F6128"/>
          <w:spacing w:val="-5"/>
        </w:rPr>
      </w:pPr>
      <w:hyperlink w:history="1" w:anchor="bookmark39">
        <w:r>
          <w:rPr>
            <w:color w:val="4F6128"/>
            <w:w w:val="85"/>
          </w:rPr>
          <w:t>Final</w:t>
        </w:r>
        <w:r>
          <w:rPr>
            <w:color w:val="4F6128"/>
            <w:spacing w:val="4"/>
          </w:rPr>
          <w:t xml:space="preserve"> </w:t>
        </w:r>
        <w:r>
          <w:rPr>
            <w:color w:val="4F6128"/>
            <w:spacing w:val="-2"/>
            <w:w w:val="95"/>
          </w:rPr>
          <w:t>Grade</w:t>
        </w:r>
        <w:r>
          <w:rPr>
            <w:color w:val="4F6128"/>
          </w:rPr>
          <w:tab/>
        </w:r>
        <w:r>
          <w:rPr>
            <w:color w:val="4F6128"/>
            <w:spacing w:val="-5"/>
          </w:rPr>
          <w:t>16</w:t>
        </w:r>
      </w:hyperlink>
    </w:p>
    <w:p w:rsidR="00ED60F8" w:rsidRDefault="00EA6533" w14:paraId="48337393" w14:textId="77777777">
      <w:pPr>
        <w:pStyle w:val="BodyText"/>
        <w:tabs>
          <w:tab w:val="right" w:leader="dot" w:pos="10042"/>
        </w:tabs>
        <w:kinsoku w:val="0"/>
        <w:overflowPunct w:val="0"/>
        <w:spacing w:before="115"/>
        <w:ind w:left="1043"/>
        <w:rPr>
          <w:color w:val="4F6128"/>
          <w:spacing w:val="-5"/>
        </w:rPr>
      </w:pPr>
      <w:hyperlink w:history="1" w:anchor="bookmark40">
        <w:r>
          <w:rPr>
            <w:color w:val="4F6128"/>
            <w:w w:val="85"/>
          </w:rPr>
          <w:t>Professional</w:t>
        </w:r>
        <w:r>
          <w:rPr>
            <w:color w:val="4F6128"/>
            <w:spacing w:val="27"/>
          </w:rPr>
          <w:t xml:space="preserve"> </w:t>
        </w:r>
        <w:r>
          <w:rPr>
            <w:color w:val="4F6128"/>
            <w:w w:val="85"/>
          </w:rPr>
          <w:t>Counseling</w:t>
        </w:r>
        <w:r>
          <w:rPr>
            <w:color w:val="4F6128"/>
            <w:spacing w:val="26"/>
          </w:rPr>
          <w:t xml:space="preserve"> </w:t>
        </w:r>
        <w:r>
          <w:rPr>
            <w:color w:val="4F6128"/>
            <w:w w:val="85"/>
          </w:rPr>
          <w:t>Post</w:t>
        </w:r>
        <w:r>
          <w:rPr>
            <w:color w:val="4F6128"/>
            <w:spacing w:val="34"/>
          </w:rPr>
          <w:t xml:space="preserve"> </w:t>
        </w:r>
        <w:r>
          <w:rPr>
            <w:color w:val="4F6128"/>
            <w:w w:val="85"/>
          </w:rPr>
          <w:t>Graduate</w:t>
        </w:r>
        <w:r>
          <w:rPr>
            <w:color w:val="4F6128"/>
            <w:spacing w:val="27"/>
          </w:rPr>
          <w:t xml:space="preserve"> </w:t>
        </w:r>
        <w:r>
          <w:rPr>
            <w:color w:val="4F6128"/>
            <w:spacing w:val="-2"/>
            <w:w w:val="85"/>
          </w:rPr>
          <w:t>Requirements</w:t>
        </w:r>
        <w:r>
          <w:rPr>
            <w:color w:val="4F6128"/>
          </w:rPr>
          <w:tab/>
        </w:r>
        <w:r>
          <w:rPr>
            <w:color w:val="4F6128"/>
            <w:spacing w:val="-5"/>
          </w:rPr>
          <w:t>16</w:t>
        </w:r>
      </w:hyperlink>
    </w:p>
    <w:p w:rsidR="00ED60F8" w:rsidRDefault="00EA6533" w14:paraId="44D88895" w14:textId="77777777">
      <w:pPr>
        <w:pStyle w:val="Heading2"/>
        <w:tabs>
          <w:tab w:val="right" w:leader="dot" w:pos="10042"/>
        </w:tabs>
        <w:kinsoku w:val="0"/>
        <w:overflowPunct w:val="0"/>
        <w:spacing w:before="137"/>
        <w:ind w:left="832"/>
        <w:rPr>
          <w:color w:val="4F6128"/>
          <w:spacing w:val="-5"/>
          <w:w w:val="95"/>
        </w:rPr>
      </w:pPr>
      <w:hyperlink w:history="1" w:anchor="bookmark41">
        <w:r>
          <w:rPr>
            <w:color w:val="4F6128"/>
            <w:spacing w:val="-2"/>
            <w:w w:val="85"/>
          </w:rPr>
          <w:t>School</w:t>
        </w:r>
        <w:r>
          <w:rPr>
            <w:color w:val="4F6128"/>
            <w:spacing w:val="-6"/>
          </w:rPr>
          <w:t xml:space="preserve"> </w:t>
        </w:r>
        <w:r>
          <w:rPr>
            <w:color w:val="4F6128"/>
            <w:spacing w:val="-2"/>
            <w:w w:val="85"/>
          </w:rPr>
          <w:t>of</w:t>
        </w:r>
        <w:r>
          <w:rPr>
            <w:color w:val="4F6128"/>
            <w:spacing w:val="-6"/>
          </w:rPr>
          <w:t xml:space="preserve"> </w:t>
        </w:r>
        <w:r>
          <w:rPr>
            <w:color w:val="4F6128"/>
            <w:spacing w:val="-2"/>
            <w:w w:val="85"/>
          </w:rPr>
          <w:t>Applied</w:t>
        </w:r>
        <w:r>
          <w:rPr>
            <w:color w:val="4F6128"/>
            <w:spacing w:val="-7"/>
          </w:rPr>
          <w:t xml:space="preserve"> </w:t>
        </w:r>
        <w:r>
          <w:rPr>
            <w:color w:val="4F6128"/>
            <w:spacing w:val="-2"/>
            <w:w w:val="85"/>
          </w:rPr>
          <w:t>Health</w:t>
        </w:r>
        <w:r>
          <w:rPr>
            <w:color w:val="4F6128"/>
            <w:spacing w:val="-5"/>
          </w:rPr>
          <w:t xml:space="preserve"> </w:t>
        </w:r>
        <w:r>
          <w:rPr>
            <w:color w:val="4F6128"/>
            <w:spacing w:val="-2"/>
            <w:w w:val="85"/>
          </w:rPr>
          <w:t>Sciences</w:t>
        </w:r>
        <w:r>
          <w:rPr>
            <w:color w:val="4F6128"/>
            <w:spacing w:val="-4"/>
          </w:rPr>
          <w:t xml:space="preserve"> </w:t>
        </w:r>
        <w:r>
          <w:rPr>
            <w:color w:val="4F6128"/>
            <w:spacing w:val="-2"/>
            <w:w w:val="85"/>
          </w:rPr>
          <w:t>Requirements</w:t>
        </w:r>
        <w:r>
          <w:rPr>
            <w:color w:val="4F6128"/>
          </w:rPr>
          <w:tab/>
        </w:r>
        <w:r>
          <w:rPr>
            <w:color w:val="4F6128"/>
            <w:spacing w:val="-5"/>
            <w:w w:val="95"/>
          </w:rPr>
          <w:t>16</w:t>
        </w:r>
      </w:hyperlink>
    </w:p>
    <w:p w:rsidR="00ED60F8" w:rsidRDefault="00EA6533" w14:paraId="51B76426" w14:textId="77777777">
      <w:pPr>
        <w:pStyle w:val="BodyText"/>
        <w:tabs>
          <w:tab w:val="right" w:leader="dot" w:pos="10042"/>
        </w:tabs>
        <w:kinsoku w:val="0"/>
        <w:overflowPunct w:val="0"/>
        <w:spacing w:before="108"/>
        <w:ind w:left="1043"/>
        <w:rPr>
          <w:color w:val="4F6128"/>
          <w:spacing w:val="-5"/>
        </w:rPr>
      </w:pPr>
      <w:hyperlink w:history="1" w:anchor="bookmark42">
        <w:r>
          <w:rPr>
            <w:color w:val="4F6128"/>
            <w:w w:val="85"/>
          </w:rPr>
          <w:t>Clinical</w:t>
        </w:r>
        <w:r>
          <w:rPr>
            <w:color w:val="4F6128"/>
            <w:spacing w:val="14"/>
          </w:rPr>
          <w:t xml:space="preserve"> </w:t>
        </w:r>
        <w:r>
          <w:rPr>
            <w:color w:val="4F6128"/>
            <w:spacing w:val="-2"/>
          </w:rPr>
          <w:t>Policy</w:t>
        </w:r>
        <w:r>
          <w:rPr>
            <w:color w:val="4F6128"/>
          </w:rPr>
          <w:tab/>
        </w:r>
        <w:r>
          <w:rPr>
            <w:color w:val="4F6128"/>
            <w:spacing w:val="-5"/>
          </w:rPr>
          <w:t>17</w:t>
        </w:r>
      </w:hyperlink>
    </w:p>
    <w:p w:rsidR="00ED60F8" w:rsidRDefault="00EA6533" w14:paraId="16ECD68C" w14:textId="77777777">
      <w:pPr>
        <w:pStyle w:val="BodyText"/>
        <w:tabs>
          <w:tab w:val="right" w:leader="dot" w:pos="10042"/>
        </w:tabs>
        <w:kinsoku w:val="0"/>
        <w:overflowPunct w:val="0"/>
        <w:spacing w:before="115"/>
        <w:ind w:left="1043"/>
        <w:rPr>
          <w:color w:val="4F6128"/>
          <w:spacing w:val="-5"/>
        </w:rPr>
      </w:pPr>
      <w:hyperlink w:history="1" w:anchor="bookmark43">
        <w:r>
          <w:rPr>
            <w:color w:val="4F6128"/>
            <w:w w:val="85"/>
          </w:rPr>
          <w:t>Clinical</w:t>
        </w:r>
        <w:r>
          <w:rPr>
            <w:color w:val="4F6128"/>
            <w:spacing w:val="3"/>
          </w:rPr>
          <w:t xml:space="preserve"> </w:t>
        </w:r>
        <w:r>
          <w:rPr>
            <w:color w:val="4F6128"/>
            <w:w w:val="85"/>
          </w:rPr>
          <w:t>Dress</w:t>
        </w:r>
        <w:r>
          <w:rPr>
            <w:color w:val="4F6128"/>
            <w:spacing w:val="-1"/>
          </w:rPr>
          <w:t xml:space="preserve"> </w:t>
        </w:r>
        <w:r>
          <w:rPr>
            <w:color w:val="4F6128"/>
            <w:spacing w:val="-4"/>
            <w:w w:val="85"/>
          </w:rPr>
          <w:t>Code</w:t>
        </w:r>
        <w:r>
          <w:rPr>
            <w:color w:val="4F6128"/>
          </w:rPr>
          <w:tab/>
        </w:r>
        <w:r>
          <w:rPr>
            <w:color w:val="4F6128"/>
            <w:spacing w:val="-5"/>
          </w:rPr>
          <w:t>17</w:t>
        </w:r>
      </w:hyperlink>
    </w:p>
    <w:p w:rsidR="00ED60F8" w:rsidRDefault="00EA6533" w14:paraId="6A422FB1" w14:textId="77777777">
      <w:pPr>
        <w:pStyle w:val="BodyText"/>
        <w:tabs>
          <w:tab w:val="right" w:leader="dot" w:pos="10042"/>
        </w:tabs>
        <w:kinsoku w:val="0"/>
        <w:overflowPunct w:val="0"/>
        <w:spacing w:before="118"/>
        <w:ind w:left="1043"/>
        <w:rPr>
          <w:color w:val="4F6128"/>
          <w:spacing w:val="-5"/>
        </w:rPr>
      </w:pPr>
      <w:hyperlink w:history="1" w:anchor="bookmark44">
        <w:r>
          <w:rPr>
            <w:color w:val="4F6128"/>
            <w:w w:val="90"/>
          </w:rPr>
          <w:t>Graduate</w:t>
        </w:r>
        <w:r>
          <w:rPr>
            <w:color w:val="4F6128"/>
            <w:spacing w:val="-4"/>
          </w:rPr>
          <w:t xml:space="preserve"> </w:t>
        </w:r>
        <w:r>
          <w:rPr>
            <w:color w:val="4F6128"/>
            <w:spacing w:val="-2"/>
          </w:rPr>
          <w:t>Handbook</w:t>
        </w:r>
        <w:r>
          <w:rPr>
            <w:color w:val="4F6128"/>
          </w:rPr>
          <w:tab/>
        </w:r>
        <w:r>
          <w:rPr>
            <w:color w:val="4F6128"/>
            <w:spacing w:val="-5"/>
          </w:rPr>
          <w:t>17</w:t>
        </w:r>
      </w:hyperlink>
    </w:p>
    <w:p w:rsidR="00ED60F8" w:rsidRDefault="00EA6533" w14:paraId="789A4F15" w14:textId="77777777">
      <w:pPr>
        <w:pStyle w:val="BodyText"/>
        <w:tabs>
          <w:tab w:val="right" w:leader="dot" w:pos="10042"/>
        </w:tabs>
        <w:kinsoku w:val="0"/>
        <w:overflowPunct w:val="0"/>
        <w:spacing w:before="137"/>
        <w:ind w:left="832"/>
        <w:rPr>
          <w:b/>
          <w:bCs/>
          <w:color w:val="4F6128"/>
          <w:spacing w:val="-5"/>
        </w:rPr>
      </w:pPr>
      <w:hyperlink w:history="1" w:anchor="bookmark45">
        <w:r>
          <w:rPr>
            <w:b/>
            <w:bCs/>
            <w:color w:val="4F6128"/>
            <w:w w:val="85"/>
          </w:rPr>
          <w:t>Practicum</w:t>
        </w:r>
        <w:r>
          <w:rPr>
            <w:b/>
            <w:bCs/>
            <w:color w:val="4F6128"/>
            <w:spacing w:val="1"/>
          </w:rPr>
          <w:t xml:space="preserve"> </w:t>
        </w:r>
        <w:r>
          <w:rPr>
            <w:b/>
            <w:bCs/>
            <w:color w:val="4F6128"/>
            <w:w w:val="85"/>
          </w:rPr>
          <w:t>&amp;</w:t>
        </w:r>
        <w:r>
          <w:rPr>
            <w:b/>
            <w:bCs/>
            <w:color w:val="4F6128"/>
          </w:rPr>
          <w:t xml:space="preserve"> </w:t>
        </w:r>
        <w:r>
          <w:rPr>
            <w:b/>
            <w:bCs/>
            <w:color w:val="4F6128"/>
            <w:w w:val="85"/>
          </w:rPr>
          <w:t>Internship</w:t>
        </w:r>
        <w:r>
          <w:rPr>
            <w:b/>
            <w:bCs/>
            <w:color w:val="4F6128"/>
          </w:rPr>
          <w:t xml:space="preserve"> </w:t>
        </w:r>
        <w:r>
          <w:rPr>
            <w:b/>
            <w:bCs/>
            <w:color w:val="4F6128"/>
            <w:w w:val="85"/>
          </w:rPr>
          <w:t>Supervisor</w:t>
        </w:r>
        <w:r>
          <w:rPr>
            <w:b/>
            <w:bCs/>
            <w:color w:val="4F6128"/>
            <w:spacing w:val="1"/>
          </w:rPr>
          <w:t xml:space="preserve"> </w:t>
        </w:r>
        <w:r>
          <w:rPr>
            <w:b/>
            <w:bCs/>
            <w:color w:val="4F6128"/>
            <w:w w:val="85"/>
          </w:rPr>
          <w:t>Agreement</w:t>
        </w:r>
        <w:r>
          <w:rPr>
            <w:b/>
            <w:bCs/>
            <w:color w:val="4F6128"/>
            <w:spacing w:val="4"/>
          </w:rPr>
          <w:t xml:space="preserve"> </w:t>
        </w:r>
        <w:r>
          <w:rPr>
            <w:b/>
            <w:bCs/>
            <w:color w:val="4F6128"/>
            <w:spacing w:val="-10"/>
            <w:w w:val="85"/>
          </w:rPr>
          <w:t>&amp;</w:t>
        </w:r>
        <w:r>
          <w:rPr>
            <w:b/>
            <w:bCs/>
            <w:color w:val="4F6128"/>
          </w:rPr>
          <w:tab/>
        </w:r>
        <w:r>
          <w:rPr>
            <w:b/>
            <w:bCs/>
            <w:color w:val="4F6128"/>
            <w:spacing w:val="-5"/>
          </w:rPr>
          <w:t>18</w:t>
        </w:r>
      </w:hyperlink>
    </w:p>
    <w:p w:rsidR="00ED60F8" w:rsidRDefault="00EA6533" w14:paraId="5D34E816" w14:textId="77777777">
      <w:pPr>
        <w:pStyle w:val="BodyText"/>
        <w:tabs>
          <w:tab w:val="right" w:leader="dot" w:pos="10042"/>
        </w:tabs>
        <w:kinsoku w:val="0"/>
        <w:overflowPunct w:val="0"/>
        <w:spacing w:before="125"/>
        <w:ind w:left="832"/>
        <w:rPr>
          <w:b/>
          <w:bCs/>
          <w:color w:val="4F6128"/>
          <w:spacing w:val="-5"/>
        </w:rPr>
      </w:pPr>
      <w:hyperlink w:history="1" w:anchor="bookmark46">
        <w:r>
          <w:rPr>
            <w:b/>
            <w:bCs/>
            <w:color w:val="4F6128"/>
            <w:w w:val="85"/>
          </w:rPr>
          <w:t>Receipt</w:t>
        </w:r>
        <w:r>
          <w:rPr>
            <w:b/>
            <w:bCs/>
            <w:color w:val="4F6128"/>
            <w:spacing w:val="6"/>
          </w:rPr>
          <w:t xml:space="preserve"> </w:t>
        </w:r>
        <w:r>
          <w:rPr>
            <w:b/>
            <w:bCs/>
            <w:color w:val="4F6128"/>
            <w:w w:val="85"/>
          </w:rPr>
          <w:t>of</w:t>
        </w:r>
        <w:r>
          <w:rPr>
            <w:b/>
            <w:bCs/>
            <w:color w:val="4F6128"/>
            <w:spacing w:val="5"/>
          </w:rPr>
          <w:t xml:space="preserve"> </w:t>
        </w:r>
        <w:r>
          <w:rPr>
            <w:b/>
            <w:bCs/>
            <w:color w:val="4F6128"/>
            <w:w w:val="85"/>
          </w:rPr>
          <w:t>Practicum</w:t>
        </w:r>
        <w:r>
          <w:rPr>
            <w:b/>
            <w:bCs/>
            <w:color w:val="4F6128"/>
            <w:spacing w:val="4"/>
          </w:rPr>
          <w:t xml:space="preserve"> </w:t>
        </w:r>
        <w:r>
          <w:rPr>
            <w:b/>
            <w:bCs/>
            <w:color w:val="4F6128"/>
            <w:w w:val="85"/>
          </w:rPr>
          <w:t>and</w:t>
        </w:r>
        <w:r>
          <w:rPr>
            <w:b/>
            <w:bCs/>
            <w:color w:val="4F6128"/>
            <w:spacing w:val="6"/>
          </w:rPr>
          <w:t xml:space="preserve"> </w:t>
        </w:r>
        <w:r>
          <w:rPr>
            <w:b/>
            <w:bCs/>
            <w:color w:val="4F6128"/>
            <w:w w:val="85"/>
          </w:rPr>
          <w:t>Internship</w:t>
        </w:r>
        <w:r>
          <w:rPr>
            <w:b/>
            <w:bCs/>
            <w:color w:val="4F6128"/>
            <w:spacing w:val="3"/>
          </w:rPr>
          <w:t xml:space="preserve"> </w:t>
        </w:r>
        <w:r>
          <w:rPr>
            <w:b/>
            <w:bCs/>
            <w:color w:val="4F6128"/>
            <w:w w:val="85"/>
          </w:rPr>
          <w:t>Handbook</w:t>
        </w:r>
        <w:r>
          <w:rPr>
            <w:b/>
            <w:bCs/>
            <w:color w:val="4F6128"/>
            <w:spacing w:val="3"/>
          </w:rPr>
          <w:t xml:space="preserve"> </w:t>
        </w:r>
        <w:r>
          <w:rPr>
            <w:b/>
            <w:bCs/>
            <w:color w:val="4F6128"/>
            <w:w w:val="85"/>
          </w:rPr>
          <w:t>Acknowledgement</w:t>
        </w:r>
        <w:r>
          <w:rPr>
            <w:b/>
            <w:bCs/>
            <w:color w:val="4F6128"/>
            <w:spacing w:val="7"/>
          </w:rPr>
          <w:t xml:space="preserve"> </w:t>
        </w:r>
        <w:r>
          <w:rPr>
            <w:b/>
            <w:bCs/>
            <w:color w:val="4F6128"/>
            <w:spacing w:val="-4"/>
            <w:w w:val="85"/>
          </w:rPr>
          <w:t>Form</w:t>
        </w:r>
        <w:r>
          <w:rPr>
            <w:b/>
            <w:bCs/>
            <w:color w:val="4F6128"/>
          </w:rPr>
          <w:tab/>
        </w:r>
        <w:r>
          <w:rPr>
            <w:b/>
            <w:bCs/>
            <w:color w:val="4F6128"/>
            <w:spacing w:val="-5"/>
          </w:rPr>
          <w:t>18</w:t>
        </w:r>
      </w:hyperlink>
    </w:p>
    <w:p w:rsidR="00ED60F8" w:rsidRDefault="00EA6533" w14:paraId="67C7255F" w14:textId="77777777">
      <w:pPr>
        <w:pStyle w:val="BodyText"/>
        <w:tabs>
          <w:tab w:val="right" w:leader="dot" w:pos="10042"/>
        </w:tabs>
        <w:kinsoku w:val="0"/>
        <w:overflowPunct w:val="0"/>
        <w:spacing w:before="127"/>
        <w:ind w:left="832"/>
        <w:rPr>
          <w:b/>
          <w:bCs/>
          <w:color w:val="4F6128"/>
          <w:spacing w:val="-5"/>
          <w:w w:val="95"/>
        </w:rPr>
      </w:pPr>
      <w:hyperlink w:history="1" w:anchor="bookmark47">
        <w:r>
          <w:rPr>
            <w:b/>
            <w:bCs/>
            <w:color w:val="4F6128"/>
            <w:w w:val="85"/>
          </w:rPr>
          <w:t>Permission</w:t>
        </w:r>
        <w:r>
          <w:rPr>
            <w:b/>
            <w:bCs/>
            <w:color w:val="4F6128"/>
            <w:spacing w:val="-3"/>
            <w:w w:val="85"/>
          </w:rPr>
          <w:t xml:space="preserve"> </w:t>
        </w:r>
        <w:r>
          <w:rPr>
            <w:b/>
            <w:bCs/>
            <w:color w:val="4F6128"/>
            <w:w w:val="85"/>
          </w:rPr>
          <w:t>to</w:t>
        </w:r>
        <w:r>
          <w:rPr>
            <w:b/>
            <w:bCs/>
            <w:color w:val="4F6128"/>
            <w:spacing w:val="-3"/>
            <w:w w:val="85"/>
          </w:rPr>
          <w:t xml:space="preserve"> </w:t>
        </w:r>
        <w:r>
          <w:rPr>
            <w:b/>
            <w:bCs/>
            <w:color w:val="4F6128"/>
            <w:w w:val="85"/>
          </w:rPr>
          <w:t>Record</w:t>
        </w:r>
        <w:r>
          <w:rPr>
            <w:b/>
            <w:bCs/>
            <w:color w:val="4F6128"/>
            <w:spacing w:val="-2"/>
            <w:w w:val="85"/>
          </w:rPr>
          <w:t xml:space="preserve"> </w:t>
        </w:r>
        <w:r>
          <w:rPr>
            <w:b/>
            <w:bCs/>
            <w:color w:val="4F6128"/>
            <w:w w:val="85"/>
          </w:rPr>
          <w:t>and</w:t>
        </w:r>
        <w:r>
          <w:rPr>
            <w:b/>
            <w:bCs/>
            <w:color w:val="4F6128"/>
            <w:spacing w:val="-2"/>
            <w:w w:val="85"/>
          </w:rPr>
          <w:t xml:space="preserve"> Consult</w:t>
        </w:r>
        <w:r>
          <w:rPr>
            <w:b/>
            <w:bCs/>
            <w:color w:val="4F6128"/>
          </w:rPr>
          <w:tab/>
        </w:r>
        <w:r>
          <w:rPr>
            <w:b/>
            <w:bCs/>
            <w:color w:val="4F6128"/>
            <w:spacing w:val="-5"/>
            <w:w w:val="95"/>
          </w:rPr>
          <w:t>18</w:t>
        </w:r>
      </w:hyperlink>
    </w:p>
    <w:p w:rsidR="00ED60F8" w:rsidRDefault="00ED60F8" w14:paraId="3DEEC669" w14:textId="77777777">
      <w:pPr>
        <w:pStyle w:val="BodyText"/>
        <w:tabs>
          <w:tab w:val="right" w:leader="dot" w:pos="10042"/>
        </w:tabs>
        <w:kinsoku w:val="0"/>
        <w:overflowPunct w:val="0"/>
        <w:spacing w:before="127"/>
        <w:ind w:left="832"/>
        <w:rPr>
          <w:b/>
          <w:bCs/>
          <w:color w:val="4F6128"/>
          <w:spacing w:val="-5"/>
          <w:w w:val="95"/>
        </w:rPr>
        <w:sectPr w:rsidR="00ED60F8">
          <w:pgSz w:w="12240" w:h="15840" w:orient="portrait"/>
          <w:pgMar w:top="1100" w:right="1040" w:bottom="280" w:left="1040" w:header="662" w:footer="0" w:gutter="0"/>
          <w:cols w:space="720"/>
          <w:noEndnote/>
          <w:footerReference w:type="default" r:id="R040e14c3d9ec4e16"/>
        </w:sectPr>
      </w:pPr>
    </w:p>
    <w:p w:rsidR="00ED60F8" w:rsidRDefault="00EA6533" w14:paraId="3E7A9F1C" w14:textId="77777777">
      <w:pPr>
        <w:pStyle w:val="Heading1"/>
        <w:kinsoku w:val="0"/>
        <w:overflowPunct w:val="0"/>
        <w:spacing w:before="50"/>
        <w:ind w:left="131"/>
        <w:rPr>
          <w:color w:val="4F6128"/>
          <w:spacing w:val="-2"/>
        </w:rPr>
      </w:pPr>
      <w:bookmarkStart w:name="_bookmark1" w:id="23"/>
      <w:bookmarkEnd w:id="23"/>
      <w:r>
        <w:rPr>
          <w:color w:val="4F6128"/>
          <w:spacing w:val="-2"/>
        </w:rPr>
        <w:t>Introduction</w:t>
      </w:r>
    </w:p>
    <w:p w:rsidR="00ED60F8" w:rsidRDefault="00ED60F8" w14:paraId="3656B9AB" w14:textId="77777777">
      <w:pPr>
        <w:pStyle w:val="BodyText"/>
        <w:kinsoku w:val="0"/>
        <w:overflowPunct w:val="0"/>
        <w:spacing w:before="40"/>
        <w:rPr>
          <w:b/>
          <w:bCs/>
          <w:sz w:val="28"/>
          <w:szCs w:val="28"/>
        </w:rPr>
      </w:pPr>
    </w:p>
    <w:p w:rsidR="00ED60F8" w:rsidRDefault="00EA6533" w14:paraId="7E994BCA" w14:textId="77777777">
      <w:pPr>
        <w:pStyle w:val="BodyText"/>
        <w:kinsoku w:val="0"/>
        <w:overflowPunct w:val="0"/>
        <w:spacing w:line="254" w:lineRule="auto"/>
        <w:ind w:left="112" w:right="1002"/>
      </w:pPr>
      <w:r w:rsidR="26542AB5">
        <w:rPr>
          <w:w w:val="90"/>
        </w:rPr>
        <w:t xml:space="preserve">The Clinical Mental Health Counseling Program (CMHC) is a 60-credit hour program designed </w:t>
      </w:r>
      <w:r w:rsidR="26542AB5">
        <w:rPr>
          <w:spacing w:val="-4"/>
        </w:rPr>
        <w:t>to</w:t>
      </w:r>
      <w:r w:rsidR="26542AB5">
        <w:rPr>
          <w:spacing w:val="-13"/>
        </w:rPr>
        <w:t xml:space="preserve"> </w:t>
      </w:r>
      <w:r w:rsidR="26542AB5">
        <w:rPr>
          <w:spacing w:val="-4"/>
        </w:rPr>
        <w:t>meet</w:t>
      </w:r>
      <w:r w:rsidR="26542AB5">
        <w:rPr>
          <w:spacing w:val="-13"/>
        </w:rPr>
        <w:t xml:space="preserve"> </w:t>
      </w:r>
      <w:r w:rsidR="26542AB5">
        <w:rPr>
          <w:spacing w:val="-4"/>
        </w:rPr>
        <w:t>the</w:t>
      </w:r>
      <w:r w:rsidR="26542AB5">
        <w:rPr>
          <w:spacing w:val="-13"/>
        </w:rPr>
        <w:t xml:space="preserve"> </w:t>
      </w:r>
      <w:r w:rsidR="26542AB5">
        <w:rPr>
          <w:spacing w:val="-4"/>
        </w:rPr>
        <w:t>educational</w:t>
      </w:r>
      <w:r w:rsidR="26542AB5">
        <w:rPr>
          <w:spacing w:val="-14"/>
        </w:rPr>
        <w:t xml:space="preserve"> </w:t>
      </w:r>
      <w:r w:rsidR="26542AB5">
        <w:rPr>
          <w:spacing w:val="-4"/>
        </w:rPr>
        <w:t>requirements</w:t>
      </w:r>
      <w:r w:rsidR="26542AB5">
        <w:rPr>
          <w:spacing w:val="-12"/>
        </w:rPr>
        <w:t xml:space="preserve"> </w:t>
      </w:r>
      <w:r w:rsidR="26542AB5">
        <w:rPr>
          <w:spacing w:val="-4"/>
        </w:rPr>
        <w:t>in</w:t>
      </w:r>
      <w:r w:rsidR="26542AB5">
        <w:rPr>
          <w:spacing w:val="-14"/>
        </w:rPr>
        <w:t xml:space="preserve"> </w:t>
      </w:r>
      <w:r w:rsidR="26542AB5">
        <w:rPr>
          <w:spacing w:val="-4"/>
        </w:rPr>
        <w:t>the</w:t>
      </w:r>
      <w:r w:rsidR="26542AB5">
        <w:rPr>
          <w:spacing w:val="-14"/>
        </w:rPr>
        <w:t xml:space="preserve"> </w:t>
      </w:r>
      <w:r w:rsidR="26542AB5">
        <w:rPr>
          <w:spacing w:val="-4"/>
        </w:rPr>
        <w:t>state</w:t>
      </w:r>
      <w:r w:rsidR="26542AB5">
        <w:rPr>
          <w:spacing w:val="-13"/>
        </w:rPr>
        <w:t xml:space="preserve"> </w:t>
      </w:r>
      <w:r w:rsidR="26542AB5">
        <w:rPr>
          <w:spacing w:val="-4"/>
        </w:rPr>
        <w:t>of</w:t>
      </w:r>
      <w:r w:rsidR="26542AB5">
        <w:rPr>
          <w:spacing w:val="-13"/>
        </w:rPr>
        <w:t xml:space="preserve"> </w:t>
      </w:r>
      <w:r w:rsidR="26542AB5">
        <w:rPr>
          <w:spacing w:val="-4"/>
        </w:rPr>
        <w:t>Florida</w:t>
      </w:r>
      <w:r w:rsidR="26542AB5">
        <w:rPr>
          <w:spacing w:val="-14"/>
        </w:rPr>
        <w:t xml:space="preserve"> </w:t>
      </w:r>
      <w:r w:rsidR="26542AB5">
        <w:rPr>
          <w:spacing w:val="-4"/>
        </w:rPr>
        <w:t>for</w:t>
      </w:r>
      <w:r w:rsidR="26542AB5">
        <w:rPr>
          <w:spacing w:val="-14"/>
        </w:rPr>
        <w:t xml:space="preserve"> </w:t>
      </w:r>
      <w:r w:rsidR="26542AB5">
        <w:rPr>
          <w:spacing w:val="-4"/>
        </w:rPr>
        <w:t>licensure</w:t>
      </w:r>
      <w:r w:rsidR="26542AB5">
        <w:rPr>
          <w:spacing w:val="-14"/>
        </w:rPr>
        <w:t xml:space="preserve"> </w:t>
      </w:r>
      <w:r w:rsidR="26542AB5">
        <w:rPr>
          <w:spacing w:val="-4"/>
        </w:rPr>
        <w:t>in</w:t>
      </w:r>
      <w:r w:rsidR="26542AB5">
        <w:rPr>
          <w:spacing w:val="-13"/>
        </w:rPr>
        <w:t xml:space="preserve"> </w:t>
      </w:r>
      <w:r w:rsidR="26542AB5">
        <w:rPr>
          <w:spacing w:val="-4"/>
        </w:rPr>
        <w:t>Mental</w:t>
      </w:r>
      <w:r w:rsidR="26542AB5">
        <w:rPr>
          <w:spacing w:val="-13"/>
        </w:rPr>
        <w:t xml:space="preserve"> </w:t>
      </w:r>
      <w:r w:rsidR="26542AB5">
        <w:rPr>
          <w:spacing w:val="-4"/>
        </w:rPr>
        <w:t xml:space="preserve">Health </w:t>
      </w:r>
      <w:r w:rsidR="26542AB5">
        <w:rPr>
          <w:w w:val="90"/>
        </w:rPr>
        <w:t xml:space="preserve">Counseling and Marriage and Family Therapy. The Clinical Practicum (MHC 603, a 3-credit hour course) requires 100 contact hours in </w:t>
      </w:r>
      <w:r w:rsidR="26542AB5">
        <w:rPr/>
        <w:t>a clinical</w:t>
      </w:r>
      <w:r w:rsidR="26542AB5">
        <w:rPr/>
        <w:t xml:space="preserve"> experience. Internships I and II (MHC 606 </w:t>
      </w:r>
      <w:r w:rsidR="26542AB5">
        <w:rPr>
          <w:spacing w:val="-6"/>
        </w:rPr>
        <w:t>&amp;</w:t>
      </w:r>
      <w:r w:rsidR="26542AB5">
        <w:rPr>
          <w:spacing w:val="-9"/>
        </w:rPr>
        <w:t xml:space="preserve"> </w:t>
      </w:r>
      <w:r w:rsidR="26542AB5">
        <w:rPr>
          <w:spacing w:val="-6"/>
        </w:rPr>
        <w:t>609,</w:t>
      </w:r>
      <w:r w:rsidR="26542AB5">
        <w:rPr>
          <w:spacing w:val="-10"/>
        </w:rPr>
        <w:t xml:space="preserve"> </w:t>
      </w:r>
      <w:r w:rsidR="26542AB5">
        <w:rPr>
          <w:spacing w:val="-6"/>
        </w:rPr>
        <w:t>two</w:t>
      </w:r>
      <w:r w:rsidR="26542AB5">
        <w:rPr>
          <w:spacing w:val="-10"/>
        </w:rPr>
        <w:t xml:space="preserve"> </w:t>
      </w:r>
      <w:r w:rsidR="26542AB5">
        <w:rPr>
          <w:spacing w:val="-6"/>
        </w:rPr>
        <w:t>3-credit</w:t>
      </w:r>
      <w:r w:rsidR="26542AB5">
        <w:rPr>
          <w:spacing w:val="-9"/>
        </w:rPr>
        <w:t xml:space="preserve"> </w:t>
      </w:r>
      <w:r w:rsidR="26542AB5">
        <w:rPr>
          <w:spacing w:val="-6"/>
        </w:rPr>
        <w:t>hour</w:t>
      </w:r>
      <w:r w:rsidR="26542AB5">
        <w:rPr>
          <w:spacing w:val="-10"/>
        </w:rPr>
        <w:t xml:space="preserve"> </w:t>
      </w:r>
      <w:r w:rsidR="26542AB5">
        <w:rPr>
          <w:spacing w:val="-6"/>
        </w:rPr>
        <w:t>courses) require</w:t>
      </w:r>
      <w:r w:rsidR="26542AB5">
        <w:rPr>
          <w:spacing w:val="-7"/>
        </w:rPr>
        <w:t xml:space="preserve"> </w:t>
      </w:r>
      <w:r w:rsidR="26542AB5">
        <w:rPr>
          <w:spacing w:val="-6"/>
        </w:rPr>
        <w:t>600</w:t>
      </w:r>
      <w:r w:rsidR="26542AB5">
        <w:rPr>
          <w:spacing w:val="-9"/>
        </w:rPr>
        <w:t xml:space="preserve"> </w:t>
      </w:r>
      <w:r w:rsidR="26542AB5">
        <w:rPr>
          <w:spacing w:val="-6"/>
        </w:rPr>
        <w:t>total</w:t>
      </w:r>
      <w:r w:rsidR="26542AB5">
        <w:rPr>
          <w:spacing w:val="-8"/>
        </w:rPr>
        <w:t xml:space="preserve"> </w:t>
      </w:r>
      <w:r w:rsidR="26542AB5">
        <w:rPr>
          <w:spacing w:val="-6"/>
        </w:rPr>
        <w:t>combined</w:t>
      </w:r>
      <w:r w:rsidR="26542AB5">
        <w:rPr>
          <w:spacing w:val="-7"/>
        </w:rPr>
        <w:t xml:space="preserve"> </w:t>
      </w:r>
      <w:r w:rsidR="26542AB5">
        <w:rPr>
          <w:spacing w:val="-6"/>
        </w:rPr>
        <w:t>contact</w:t>
      </w:r>
      <w:r w:rsidR="26542AB5">
        <w:rPr>
          <w:spacing w:val="-9"/>
        </w:rPr>
        <w:t xml:space="preserve"> </w:t>
      </w:r>
      <w:r w:rsidR="26542AB5">
        <w:rPr>
          <w:spacing w:val="-6"/>
        </w:rPr>
        <w:t>hours</w:t>
      </w:r>
      <w:r w:rsidR="26542AB5">
        <w:rPr>
          <w:spacing w:val="-8"/>
        </w:rPr>
        <w:t xml:space="preserve"> </w:t>
      </w:r>
      <w:r w:rsidR="26542AB5">
        <w:rPr>
          <w:spacing w:val="-6"/>
        </w:rPr>
        <w:t>(300</w:t>
      </w:r>
      <w:r w:rsidR="26542AB5">
        <w:rPr>
          <w:spacing w:val="-10"/>
        </w:rPr>
        <w:t xml:space="preserve"> </w:t>
      </w:r>
      <w:r w:rsidR="26542AB5">
        <w:rPr>
          <w:spacing w:val="-6"/>
        </w:rPr>
        <w:t>hours</w:t>
      </w:r>
      <w:r w:rsidR="26542AB5">
        <w:rPr>
          <w:spacing w:val="-8"/>
        </w:rPr>
        <w:t xml:space="preserve"> </w:t>
      </w:r>
      <w:r w:rsidR="26542AB5">
        <w:rPr>
          <w:spacing w:val="-6"/>
        </w:rPr>
        <w:t>in Internship</w:t>
      </w:r>
      <w:r w:rsidR="26542AB5">
        <w:rPr>
          <w:spacing w:val="-14"/>
        </w:rPr>
        <w:t xml:space="preserve"> </w:t>
      </w:r>
      <w:r w:rsidR="26542AB5">
        <w:rPr>
          <w:spacing w:val="-6"/>
        </w:rPr>
        <w:t>1,</w:t>
      </w:r>
      <w:r w:rsidR="26542AB5">
        <w:rPr>
          <w:spacing w:val="-12"/>
        </w:rPr>
        <w:t xml:space="preserve"> </w:t>
      </w:r>
      <w:r w:rsidR="26542AB5">
        <w:rPr>
          <w:spacing w:val="-6"/>
        </w:rPr>
        <w:t>300</w:t>
      </w:r>
      <w:r w:rsidR="26542AB5">
        <w:rPr>
          <w:spacing w:val="-11"/>
        </w:rPr>
        <w:t xml:space="preserve"> </w:t>
      </w:r>
      <w:r w:rsidR="26542AB5">
        <w:rPr>
          <w:spacing w:val="-6"/>
        </w:rPr>
        <w:t>hours</w:t>
      </w:r>
      <w:r w:rsidR="26542AB5">
        <w:rPr>
          <w:spacing w:val="-14"/>
        </w:rPr>
        <w:t xml:space="preserve"> </w:t>
      </w:r>
      <w:r w:rsidR="26542AB5">
        <w:rPr>
          <w:spacing w:val="-6"/>
        </w:rPr>
        <w:t>in</w:t>
      </w:r>
      <w:r w:rsidR="26542AB5">
        <w:rPr>
          <w:spacing w:val="-11"/>
        </w:rPr>
        <w:t xml:space="preserve"> </w:t>
      </w:r>
      <w:r w:rsidR="26542AB5">
        <w:rPr>
          <w:spacing w:val="-6"/>
        </w:rPr>
        <w:t>Internship</w:t>
      </w:r>
      <w:r w:rsidR="26542AB5">
        <w:rPr>
          <w:spacing w:val="-14"/>
        </w:rPr>
        <w:t xml:space="preserve"> </w:t>
      </w:r>
      <w:r w:rsidR="26542AB5">
        <w:rPr>
          <w:spacing w:val="-6"/>
        </w:rPr>
        <w:t>2)</w:t>
      </w:r>
      <w:r w:rsidR="26542AB5">
        <w:rPr>
          <w:spacing w:val="-9"/>
        </w:rPr>
        <w:t xml:space="preserve"> </w:t>
      </w:r>
      <w:r w:rsidR="26542AB5">
        <w:rPr>
          <w:spacing w:val="-6"/>
        </w:rPr>
        <w:t>in</w:t>
      </w:r>
      <w:r w:rsidR="26542AB5">
        <w:rPr>
          <w:spacing w:val="-11"/>
        </w:rPr>
        <w:t xml:space="preserve"> </w:t>
      </w:r>
      <w:r w:rsidR="26542AB5">
        <w:rPr>
          <w:spacing w:val="-6"/>
        </w:rPr>
        <w:t>a</w:t>
      </w:r>
      <w:r w:rsidR="26542AB5">
        <w:rPr>
          <w:spacing w:val="-12"/>
        </w:rPr>
        <w:t xml:space="preserve"> </w:t>
      </w:r>
      <w:r w:rsidR="26542AB5">
        <w:rPr>
          <w:spacing w:val="-6"/>
        </w:rPr>
        <w:t>supervised</w:t>
      </w:r>
      <w:r w:rsidR="26542AB5">
        <w:rPr>
          <w:spacing w:val="-11"/>
        </w:rPr>
        <w:t xml:space="preserve"> </w:t>
      </w:r>
      <w:r w:rsidR="26542AB5">
        <w:rPr>
          <w:spacing w:val="-6"/>
        </w:rPr>
        <w:t>clinical</w:t>
      </w:r>
      <w:r w:rsidR="26542AB5">
        <w:rPr>
          <w:spacing w:val="-14"/>
        </w:rPr>
        <w:t xml:space="preserve"> </w:t>
      </w:r>
      <w:r w:rsidR="26542AB5">
        <w:rPr>
          <w:spacing w:val="-6"/>
        </w:rPr>
        <w:t>experience.</w:t>
      </w:r>
      <w:r w:rsidR="26542AB5">
        <w:rPr>
          <w:spacing w:val="-15"/>
        </w:rPr>
        <w:t xml:space="preserve"> </w:t>
      </w:r>
      <w:r w:rsidR="26542AB5">
        <w:rPr>
          <w:spacing w:val="-6"/>
        </w:rPr>
        <w:t>After</w:t>
      </w:r>
      <w:r w:rsidR="26542AB5">
        <w:rPr>
          <w:spacing w:val="-14"/>
        </w:rPr>
        <w:t xml:space="preserve"> </w:t>
      </w:r>
      <w:r w:rsidR="26542AB5">
        <w:rPr>
          <w:spacing w:val="-6"/>
        </w:rPr>
        <w:t>three semesters,</w:t>
      </w:r>
      <w:r w:rsidR="26542AB5">
        <w:rPr>
          <w:spacing w:val="-15"/>
        </w:rPr>
        <w:t xml:space="preserve"> </w:t>
      </w:r>
      <w:r w:rsidR="26542AB5">
        <w:rPr>
          <w:spacing w:val="-6"/>
        </w:rPr>
        <w:t>students</w:t>
      </w:r>
      <w:r w:rsidR="26542AB5">
        <w:rPr>
          <w:spacing w:val="-12"/>
        </w:rPr>
        <w:t xml:space="preserve"> </w:t>
      </w:r>
      <w:r w:rsidR="26542AB5">
        <w:rPr>
          <w:spacing w:val="-6"/>
        </w:rPr>
        <w:t>are</w:t>
      </w:r>
      <w:r w:rsidR="26542AB5">
        <w:rPr>
          <w:spacing w:val="-14"/>
        </w:rPr>
        <w:t xml:space="preserve"> </w:t>
      </w:r>
      <w:r w:rsidR="26542AB5">
        <w:rPr>
          <w:spacing w:val="-6"/>
        </w:rPr>
        <w:t>required</w:t>
      </w:r>
      <w:r w:rsidR="26542AB5">
        <w:rPr>
          <w:spacing w:val="-13"/>
        </w:rPr>
        <w:t xml:space="preserve"> </w:t>
      </w:r>
      <w:r w:rsidR="26542AB5">
        <w:rPr>
          <w:spacing w:val="-6"/>
        </w:rPr>
        <w:t>to</w:t>
      </w:r>
      <w:r w:rsidR="26542AB5">
        <w:rPr>
          <w:spacing w:val="-14"/>
        </w:rPr>
        <w:t xml:space="preserve"> </w:t>
      </w:r>
      <w:r w:rsidR="26542AB5">
        <w:rPr>
          <w:spacing w:val="-6"/>
        </w:rPr>
        <w:t>accrue</w:t>
      </w:r>
      <w:r w:rsidR="26542AB5">
        <w:rPr>
          <w:spacing w:val="-11"/>
        </w:rPr>
        <w:t xml:space="preserve"> </w:t>
      </w:r>
      <w:r w:rsidR="26542AB5">
        <w:rPr>
          <w:spacing w:val="-6"/>
        </w:rPr>
        <w:t>a</w:t>
      </w:r>
      <w:r w:rsidR="26542AB5">
        <w:rPr>
          <w:spacing w:val="-12"/>
        </w:rPr>
        <w:t xml:space="preserve"> </w:t>
      </w:r>
      <w:r w:rsidR="26542AB5">
        <w:rPr>
          <w:spacing w:val="-6"/>
        </w:rPr>
        <w:t>total</w:t>
      </w:r>
      <w:r w:rsidR="26542AB5">
        <w:rPr>
          <w:spacing w:val="-12"/>
        </w:rPr>
        <w:t xml:space="preserve"> </w:t>
      </w:r>
      <w:r w:rsidR="26542AB5">
        <w:rPr>
          <w:spacing w:val="-6"/>
        </w:rPr>
        <w:t>of</w:t>
      </w:r>
      <w:r w:rsidR="26542AB5">
        <w:rPr>
          <w:spacing w:val="-12"/>
        </w:rPr>
        <w:t xml:space="preserve"> </w:t>
      </w:r>
      <w:r w:rsidR="26542AB5">
        <w:rPr>
          <w:spacing w:val="-6"/>
        </w:rPr>
        <w:t>700</w:t>
      </w:r>
      <w:r w:rsidR="26542AB5">
        <w:rPr>
          <w:spacing w:val="-11"/>
        </w:rPr>
        <w:t xml:space="preserve"> </w:t>
      </w:r>
      <w:r w:rsidR="26542AB5">
        <w:rPr>
          <w:spacing w:val="-6"/>
        </w:rPr>
        <w:t>supervised</w:t>
      </w:r>
      <w:r w:rsidR="26542AB5">
        <w:rPr>
          <w:spacing w:val="-11"/>
        </w:rPr>
        <w:t xml:space="preserve"> </w:t>
      </w:r>
      <w:r w:rsidR="26542AB5">
        <w:rPr>
          <w:spacing w:val="-6"/>
        </w:rPr>
        <w:t>hours</w:t>
      </w:r>
      <w:r w:rsidR="26542AB5">
        <w:rPr>
          <w:spacing w:val="-13"/>
        </w:rPr>
        <w:t xml:space="preserve"> </w:t>
      </w:r>
      <w:r w:rsidR="26542AB5">
        <w:rPr>
          <w:spacing w:val="-6"/>
        </w:rPr>
        <w:t>(280</w:t>
      </w:r>
      <w:r w:rsidR="26542AB5">
        <w:rPr>
          <w:spacing w:val="-14"/>
        </w:rPr>
        <w:t xml:space="preserve"> </w:t>
      </w:r>
      <w:r w:rsidR="26542AB5">
        <w:rPr>
          <w:spacing w:val="-6"/>
        </w:rPr>
        <w:t xml:space="preserve">direct </w:t>
      </w:r>
      <w:r w:rsidR="26542AB5">
        <w:rPr>
          <w:w w:val="90"/>
        </w:rPr>
        <w:t>counseling</w:t>
      </w:r>
      <w:r w:rsidR="26542AB5">
        <w:rPr/>
        <w:t xml:space="preserve"> </w:t>
      </w:r>
      <w:r w:rsidR="26542AB5">
        <w:rPr>
          <w:w w:val="90"/>
        </w:rPr>
        <w:t>hours and</w:t>
      </w:r>
      <w:r w:rsidR="26542AB5">
        <w:rPr/>
        <w:t xml:space="preserve"> </w:t>
      </w:r>
      <w:r w:rsidR="26542AB5">
        <w:rPr>
          <w:w w:val="90"/>
        </w:rPr>
        <w:t>420</w:t>
      </w:r>
      <w:r w:rsidR="26542AB5">
        <w:rPr/>
        <w:t xml:space="preserve"> </w:t>
      </w:r>
      <w:r w:rsidR="26542AB5">
        <w:rPr>
          <w:w w:val="90"/>
        </w:rPr>
        <w:t>indirect</w:t>
      </w:r>
      <w:r w:rsidR="26542AB5">
        <w:rPr/>
        <w:t xml:space="preserve"> </w:t>
      </w:r>
      <w:r w:rsidR="26542AB5">
        <w:rPr>
          <w:w w:val="90"/>
        </w:rPr>
        <w:t>hours).</w:t>
      </w:r>
      <w:r w:rsidR="26542AB5">
        <w:rPr/>
        <w:t xml:space="preserve"> </w:t>
      </w:r>
      <w:r w:rsidR="26542AB5">
        <w:rPr>
          <w:w w:val="90"/>
        </w:rPr>
        <w:t>Community Clinical</w:t>
      </w:r>
      <w:r w:rsidR="26542AB5">
        <w:rPr/>
        <w:t xml:space="preserve"> </w:t>
      </w:r>
      <w:r w:rsidR="26542AB5">
        <w:rPr>
          <w:w w:val="90"/>
        </w:rPr>
        <w:t>Sites, formalized</w:t>
      </w:r>
      <w:r w:rsidR="26542AB5">
        <w:rPr/>
        <w:t xml:space="preserve"> </w:t>
      </w:r>
      <w:r w:rsidR="26542AB5">
        <w:rPr>
          <w:w w:val="90"/>
        </w:rPr>
        <w:t>by</w:t>
      </w:r>
      <w:r w:rsidR="26542AB5">
        <w:rPr/>
        <w:t xml:space="preserve"> </w:t>
      </w:r>
      <w:r w:rsidR="26542AB5">
        <w:rPr>
          <w:w w:val="90"/>
        </w:rPr>
        <w:t>an</w:t>
      </w:r>
      <w:r w:rsidR="26542AB5">
        <w:rPr>
          <w:spacing w:val="80"/>
        </w:rPr>
        <w:t xml:space="preserve"> </w:t>
      </w:r>
      <w:r w:rsidR="26542AB5">
        <w:rPr>
          <w:w w:val="90"/>
        </w:rPr>
        <w:t xml:space="preserve">Affiliation Agreement and overseen by a Site Supervisor, provide the clinical opportunities for </w:t>
      </w:r>
      <w:r w:rsidR="26542AB5">
        <w:rPr>
          <w:spacing w:val="-8"/>
        </w:rPr>
        <w:t xml:space="preserve">our students to develop counseling skills and to provide supervised mental health services </w:t>
      </w:r>
      <w:r w:rsidR="26542AB5">
        <w:rPr/>
        <w:t>throughout the community.</w:t>
      </w:r>
    </w:p>
    <w:p w:rsidR="00ED60F8" w:rsidRDefault="00ED60F8" w14:paraId="45FB0818" w14:textId="77777777">
      <w:pPr>
        <w:pStyle w:val="BodyText"/>
        <w:kinsoku w:val="0"/>
        <w:overflowPunct w:val="0"/>
        <w:spacing w:before="10"/>
      </w:pPr>
    </w:p>
    <w:p w:rsidR="00ED60F8" w:rsidRDefault="00EA6533" w14:paraId="618653E5" w14:textId="77777777">
      <w:pPr>
        <w:pStyle w:val="BodyText"/>
        <w:kinsoku w:val="0"/>
        <w:overflowPunct w:val="0"/>
        <w:spacing w:before="1" w:line="254" w:lineRule="auto"/>
        <w:ind w:left="112" w:right="1002"/>
        <w:rPr>
          <w:spacing w:val="-6"/>
        </w:rPr>
      </w:pPr>
      <w:r>
        <w:rPr>
          <w:spacing w:val="-6"/>
        </w:rPr>
        <w:t>The</w:t>
      </w:r>
      <w:r>
        <w:rPr>
          <w:spacing w:val="-12"/>
        </w:rPr>
        <w:t xml:space="preserve"> </w:t>
      </w:r>
      <w:r>
        <w:rPr>
          <w:spacing w:val="-6"/>
        </w:rPr>
        <w:t>JU</w:t>
      </w:r>
      <w:r>
        <w:rPr>
          <w:spacing w:val="-15"/>
        </w:rPr>
        <w:t xml:space="preserve"> </w:t>
      </w:r>
      <w:r>
        <w:rPr>
          <w:spacing w:val="-6"/>
        </w:rPr>
        <w:t>CMHC</w:t>
      </w:r>
      <w:r>
        <w:rPr>
          <w:spacing w:val="-13"/>
        </w:rPr>
        <w:t xml:space="preserve"> </w:t>
      </w:r>
      <w:r>
        <w:rPr>
          <w:spacing w:val="-6"/>
        </w:rPr>
        <w:t>faculty</w:t>
      </w:r>
      <w:r>
        <w:rPr>
          <w:spacing w:val="-13"/>
        </w:rPr>
        <w:t xml:space="preserve"> </w:t>
      </w:r>
      <w:r>
        <w:rPr>
          <w:spacing w:val="-6"/>
        </w:rPr>
        <w:t>sincerely</w:t>
      </w:r>
      <w:r>
        <w:rPr>
          <w:spacing w:val="-12"/>
        </w:rPr>
        <w:t xml:space="preserve"> </w:t>
      </w:r>
      <w:r>
        <w:rPr>
          <w:spacing w:val="-6"/>
        </w:rPr>
        <w:t>thank</w:t>
      </w:r>
      <w:r>
        <w:rPr>
          <w:spacing w:val="-13"/>
        </w:rPr>
        <w:t xml:space="preserve"> </w:t>
      </w:r>
      <w:r>
        <w:rPr>
          <w:spacing w:val="-6"/>
        </w:rPr>
        <w:t>you</w:t>
      </w:r>
      <w:r>
        <w:rPr>
          <w:spacing w:val="-14"/>
        </w:rPr>
        <w:t xml:space="preserve"> </w:t>
      </w:r>
      <w:r>
        <w:rPr>
          <w:spacing w:val="-6"/>
        </w:rPr>
        <w:t>for</w:t>
      </w:r>
      <w:r>
        <w:rPr>
          <w:spacing w:val="-14"/>
        </w:rPr>
        <w:t xml:space="preserve"> </w:t>
      </w:r>
      <w:r>
        <w:rPr>
          <w:spacing w:val="-6"/>
        </w:rPr>
        <w:t>providing</w:t>
      </w:r>
      <w:r>
        <w:rPr>
          <w:spacing w:val="-12"/>
        </w:rPr>
        <w:t xml:space="preserve"> </w:t>
      </w:r>
      <w:r>
        <w:rPr>
          <w:spacing w:val="-6"/>
        </w:rPr>
        <w:t>clinical</w:t>
      </w:r>
      <w:r>
        <w:rPr>
          <w:spacing w:val="-12"/>
        </w:rPr>
        <w:t xml:space="preserve"> </w:t>
      </w:r>
      <w:r>
        <w:rPr>
          <w:spacing w:val="-6"/>
        </w:rPr>
        <w:t>training</w:t>
      </w:r>
      <w:r>
        <w:rPr>
          <w:spacing w:val="-12"/>
        </w:rPr>
        <w:t xml:space="preserve"> </w:t>
      </w:r>
      <w:r>
        <w:rPr>
          <w:spacing w:val="-6"/>
        </w:rPr>
        <w:t>opportunities</w:t>
      </w:r>
      <w:r>
        <w:rPr>
          <w:spacing w:val="-8"/>
        </w:rPr>
        <w:t xml:space="preserve"> </w:t>
      </w:r>
      <w:r>
        <w:rPr>
          <w:spacing w:val="-6"/>
        </w:rPr>
        <w:t>for students</w:t>
      </w:r>
      <w:r>
        <w:rPr>
          <w:spacing w:val="-11"/>
        </w:rPr>
        <w:t xml:space="preserve"> </w:t>
      </w:r>
      <w:r>
        <w:rPr>
          <w:spacing w:val="-6"/>
        </w:rPr>
        <w:t>and</w:t>
      </w:r>
      <w:r>
        <w:rPr>
          <w:spacing w:val="-12"/>
        </w:rPr>
        <w:t xml:space="preserve"> </w:t>
      </w:r>
      <w:r>
        <w:rPr>
          <w:spacing w:val="-6"/>
        </w:rPr>
        <w:t>becoming</w:t>
      </w:r>
      <w:r>
        <w:rPr>
          <w:spacing w:val="-13"/>
        </w:rPr>
        <w:t xml:space="preserve"> </w:t>
      </w:r>
      <w:r>
        <w:rPr>
          <w:spacing w:val="-6"/>
        </w:rPr>
        <w:t>education</w:t>
      </w:r>
      <w:r>
        <w:rPr>
          <w:spacing w:val="-11"/>
        </w:rPr>
        <w:t xml:space="preserve"> </w:t>
      </w:r>
      <w:r>
        <w:rPr>
          <w:spacing w:val="-6"/>
        </w:rPr>
        <w:t>partners</w:t>
      </w:r>
      <w:r>
        <w:rPr>
          <w:spacing w:val="-13"/>
        </w:rPr>
        <w:t xml:space="preserve"> </w:t>
      </w:r>
      <w:r>
        <w:rPr>
          <w:spacing w:val="-6"/>
        </w:rPr>
        <w:t>to</w:t>
      </w:r>
      <w:r>
        <w:rPr>
          <w:spacing w:val="-12"/>
        </w:rPr>
        <w:t xml:space="preserve"> </w:t>
      </w:r>
      <w:r>
        <w:rPr>
          <w:spacing w:val="-6"/>
        </w:rPr>
        <w:t>prepare</w:t>
      </w:r>
      <w:r>
        <w:rPr>
          <w:spacing w:val="-9"/>
        </w:rPr>
        <w:t xml:space="preserve"> </w:t>
      </w:r>
      <w:r>
        <w:rPr>
          <w:spacing w:val="-6"/>
        </w:rPr>
        <w:t>competent</w:t>
      </w:r>
      <w:r>
        <w:rPr>
          <w:spacing w:val="-9"/>
        </w:rPr>
        <w:t xml:space="preserve"> </w:t>
      </w:r>
      <w:r>
        <w:rPr>
          <w:spacing w:val="-6"/>
        </w:rPr>
        <w:t>counselors</w:t>
      </w:r>
      <w:r>
        <w:rPr>
          <w:spacing w:val="-10"/>
        </w:rPr>
        <w:t xml:space="preserve"> </w:t>
      </w:r>
      <w:r>
        <w:rPr>
          <w:spacing w:val="-6"/>
        </w:rPr>
        <w:t>in</w:t>
      </w:r>
      <w:r>
        <w:rPr>
          <w:spacing w:val="-12"/>
        </w:rPr>
        <w:t xml:space="preserve"> </w:t>
      </w:r>
      <w:r>
        <w:rPr>
          <w:spacing w:val="-6"/>
        </w:rPr>
        <w:t xml:space="preserve">mental </w:t>
      </w:r>
      <w:r>
        <w:rPr>
          <w:spacing w:val="-4"/>
        </w:rPr>
        <w:t>health.</w:t>
      </w:r>
      <w:r>
        <w:rPr>
          <w:spacing w:val="-12"/>
        </w:rPr>
        <w:t xml:space="preserve"> </w:t>
      </w:r>
      <w:r>
        <w:rPr>
          <w:spacing w:val="-4"/>
        </w:rPr>
        <w:t>The</w:t>
      </w:r>
      <w:r>
        <w:rPr>
          <w:spacing w:val="-13"/>
        </w:rPr>
        <w:t xml:space="preserve"> </w:t>
      </w:r>
      <w:r>
        <w:rPr>
          <w:spacing w:val="-4"/>
        </w:rPr>
        <w:t>practicum</w:t>
      </w:r>
      <w:r>
        <w:rPr>
          <w:spacing w:val="-11"/>
        </w:rPr>
        <w:t xml:space="preserve"> </w:t>
      </w:r>
      <w:r>
        <w:rPr>
          <w:spacing w:val="-4"/>
        </w:rPr>
        <w:t>and</w:t>
      </w:r>
      <w:r>
        <w:rPr>
          <w:spacing w:val="-10"/>
        </w:rPr>
        <w:t xml:space="preserve"> </w:t>
      </w:r>
      <w:r>
        <w:rPr>
          <w:spacing w:val="-4"/>
        </w:rPr>
        <w:t>internship</w:t>
      </w:r>
      <w:r>
        <w:rPr>
          <w:spacing w:val="-10"/>
        </w:rPr>
        <w:t xml:space="preserve"> </w:t>
      </w:r>
      <w:r>
        <w:rPr>
          <w:spacing w:val="-4"/>
        </w:rPr>
        <w:t>represent</w:t>
      </w:r>
      <w:r>
        <w:rPr>
          <w:spacing w:val="-12"/>
        </w:rPr>
        <w:t xml:space="preserve"> </w:t>
      </w:r>
      <w:r>
        <w:rPr>
          <w:spacing w:val="-4"/>
        </w:rPr>
        <w:t>opportunities</w:t>
      </w:r>
      <w:r>
        <w:rPr>
          <w:spacing w:val="-11"/>
        </w:rPr>
        <w:t xml:space="preserve"> </w:t>
      </w:r>
      <w:r>
        <w:rPr>
          <w:spacing w:val="-4"/>
        </w:rPr>
        <w:t>for students</w:t>
      </w:r>
      <w:r>
        <w:rPr>
          <w:spacing w:val="-11"/>
        </w:rPr>
        <w:t xml:space="preserve"> </w:t>
      </w:r>
      <w:r>
        <w:rPr>
          <w:spacing w:val="-4"/>
        </w:rPr>
        <w:t>to</w:t>
      </w:r>
      <w:r>
        <w:rPr>
          <w:spacing w:val="-13"/>
        </w:rPr>
        <w:t xml:space="preserve"> </w:t>
      </w:r>
      <w:r>
        <w:rPr>
          <w:spacing w:val="-4"/>
        </w:rPr>
        <w:t>put</w:t>
      </w:r>
      <w:r>
        <w:rPr>
          <w:spacing w:val="-10"/>
        </w:rPr>
        <w:t xml:space="preserve"> </w:t>
      </w:r>
      <w:r>
        <w:rPr>
          <w:spacing w:val="-4"/>
        </w:rPr>
        <w:t xml:space="preserve">into </w:t>
      </w:r>
      <w:r>
        <w:rPr>
          <w:w w:val="90"/>
        </w:rPr>
        <w:t xml:space="preserve">practice the skills and knowledge that they have gained in the classroom. This is their chance </w:t>
      </w:r>
      <w:r>
        <w:rPr>
          <w:spacing w:val="-6"/>
        </w:rPr>
        <w:t>to</w:t>
      </w:r>
      <w:r>
        <w:rPr>
          <w:spacing w:val="-9"/>
        </w:rPr>
        <w:t xml:space="preserve"> </w:t>
      </w:r>
      <w:r>
        <w:rPr>
          <w:spacing w:val="-6"/>
        </w:rPr>
        <w:t>practice</w:t>
      </w:r>
      <w:r>
        <w:rPr>
          <w:spacing w:val="-9"/>
        </w:rPr>
        <w:t xml:space="preserve"> </w:t>
      </w:r>
      <w:r>
        <w:rPr>
          <w:spacing w:val="-6"/>
        </w:rPr>
        <w:t>and</w:t>
      </w:r>
      <w:r>
        <w:rPr>
          <w:spacing w:val="-9"/>
        </w:rPr>
        <w:t xml:space="preserve"> </w:t>
      </w:r>
      <w:r>
        <w:rPr>
          <w:spacing w:val="-6"/>
        </w:rPr>
        <w:t>hone their skills while</w:t>
      </w:r>
      <w:r>
        <w:rPr>
          <w:spacing w:val="-9"/>
        </w:rPr>
        <w:t xml:space="preserve"> </w:t>
      </w:r>
      <w:r>
        <w:rPr>
          <w:spacing w:val="-6"/>
        </w:rPr>
        <w:t>under supervision, both on site and</w:t>
      </w:r>
      <w:r>
        <w:rPr>
          <w:spacing w:val="-9"/>
        </w:rPr>
        <w:t xml:space="preserve"> </w:t>
      </w:r>
      <w:r>
        <w:rPr>
          <w:spacing w:val="-6"/>
        </w:rPr>
        <w:t>at</w:t>
      </w:r>
      <w:r>
        <w:t xml:space="preserve"> </w:t>
      </w:r>
      <w:r>
        <w:rPr>
          <w:spacing w:val="-6"/>
        </w:rPr>
        <w:t>the</w:t>
      </w:r>
      <w:r>
        <w:rPr>
          <w:spacing w:val="-9"/>
        </w:rPr>
        <w:t xml:space="preserve"> </w:t>
      </w:r>
      <w:r>
        <w:rPr>
          <w:spacing w:val="-6"/>
        </w:rPr>
        <w:t xml:space="preserve">university. </w:t>
      </w:r>
      <w:r>
        <w:rPr>
          <w:w w:val="90"/>
        </w:rPr>
        <w:t xml:space="preserve">This handbook is designed to provide you with the basic information you need to successfully </w:t>
      </w:r>
      <w:r>
        <w:rPr>
          <w:spacing w:val="-6"/>
        </w:rPr>
        <w:t>supervise</w:t>
      </w:r>
      <w:r>
        <w:rPr>
          <w:spacing w:val="-14"/>
        </w:rPr>
        <w:t xml:space="preserve"> </w:t>
      </w:r>
      <w:r>
        <w:rPr>
          <w:spacing w:val="-6"/>
        </w:rPr>
        <w:t>CMHC</w:t>
      </w:r>
      <w:r>
        <w:rPr>
          <w:spacing w:val="-13"/>
        </w:rPr>
        <w:t xml:space="preserve"> </w:t>
      </w:r>
      <w:r>
        <w:rPr>
          <w:spacing w:val="-6"/>
        </w:rPr>
        <w:t>students</w:t>
      </w:r>
      <w:r>
        <w:rPr>
          <w:spacing w:val="-12"/>
        </w:rPr>
        <w:t xml:space="preserve"> </w:t>
      </w:r>
      <w:r>
        <w:rPr>
          <w:spacing w:val="-6"/>
        </w:rPr>
        <w:t>in</w:t>
      </w:r>
      <w:r>
        <w:rPr>
          <w:spacing w:val="-11"/>
        </w:rPr>
        <w:t xml:space="preserve"> </w:t>
      </w:r>
      <w:r>
        <w:rPr>
          <w:spacing w:val="-6"/>
        </w:rPr>
        <w:t>practicum</w:t>
      </w:r>
      <w:r>
        <w:rPr>
          <w:spacing w:val="-14"/>
        </w:rPr>
        <w:t xml:space="preserve"> </w:t>
      </w:r>
      <w:r>
        <w:rPr>
          <w:spacing w:val="-6"/>
        </w:rPr>
        <w:t>and</w:t>
      </w:r>
      <w:r>
        <w:rPr>
          <w:spacing w:val="-11"/>
        </w:rPr>
        <w:t xml:space="preserve"> </w:t>
      </w:r>
      <w:r>
        <w:rPr>
          <w:spacing w:val="-6"/>
        </w:rPr>
        <w:t>internship.</w:t>
      </w:r>
    </w:p>
    <w:p w:rsidR="00ED60F8" w:rsidRDefault="00ED60F8" w14:paraId="049F31CB" w14:textId="77777777">
      <w:pPr>
        <w:pStyle w:val="BodyText"/>
        <w:kinsoku w:val="0"/>
        <w:overflowPunct w:val="0"/>
        <w:spacing w:before="18"/>
      </w:pPr>
    </w:p>
    <w:p w:rsidR="00ED60F8" w:rsidRDefault="00EA6533" w14:paraId="51E62375" w14:textId="77777777">
      <w:pPr>
        <w:pStyle w:val="Heading2"/>
        <w:kinsoku w:val="0"/>
        <w:overflowPunct w:val="0"/>
        <w:rPr>
          <w:color w:val="4F6128"/>
          <w:spacing w:val="-2"/>
          <w:w w:val="90"/>
        </w:rPr>
      </w:pPr>
      <w:bookmarkStart w:name="_bookmark2" w:id="25"/>
      <w:bookmarkEnd w:id="25"/>
      <w:r>
        <w:rPr>
          <w:color w:val="4F6128"/>
          <w:w w:val="90"/>
        </w:rPr>
        <w:t>MHC</w:t>
      </w:r>
      <w:r>
        <w:rPr>
          <w:color w:val="4F6128"/>
          <w:spacing w:val="-10"/>
          <w:w w:val="90"/>
        </w:rPr>
        <w:t xml:space="preserve"> </w:t>
      </w:r>
      <w:r>
        <w:rPr>
          <w:color w:val="4F6128"/>
          <w:w w:val="90"/>
        </w:rPr>
        <w:t>603:</w:t>
      </w:r>
      <w:r>
        <w:rPr>
          <w:color w:val="4F6128"/>
          <w:spacing w:val="7"/>
        </w:rPr>
        <w:t xml:space="preserve"> </w:t>
      </w:r>
      <w:r>
        <w:rPr>
          <w:color w:val="4F6128"/>
          <w:w w:val="90"/>
        </w:rPr>
        <w:t>Clinical</w:t>
      </w:r>
      <w:r>
        <w:rPr>
          <w:color w:val="4F6128"/>
          <w:spacing w:val="-10"/>
          <w:w w:val="90"/>
        </w:rPr>
        <w:t xml:space="preserve"> </w:t>
      </w:r>
      <w:r>
        <w:rPr>
          <w:color w:val="4F6128"/>
          <w:w w:val="90"/>
        </w:rPr>
        <w:t>Mental</w:t>
      </w:r>
      <w:r>
        <w:rPr>
          <w:color w:val="4F6128"/>
          <w:spacing w:val="-10"/>
          <w:w w:val="90"/>
        </w:rPr>
        <w:t xml:space="preserve"> </w:t>
      </w:r>
      <w:r>
        <w:rPr>
          <w:color w:val="4F6128"/>
          <w:w w:val="90"/>
        </w:rPr>
        <w:t>Health</w:t>
      </w:r>
      <w:r>
        <w:rPr>
          <w:color w:val="4F6128"/>
          <w:spacing w:val="-10"/>
          <w:w w:val="90"/>
        </w:rPr>
        <w:t xml:space="preserve"> </w:t>
      </w:r>
      <w:r>
        <w:rPr>
          <w:color w:val="4F6128"/>
          <w:spacing w:val="-2"/>
          <w:w w:val="90"/>
        </w:rPr>
        <w:t>Practicum</w:t>
      </w:r>
    </w:p>
    <w:p w:rsidR="00ED60F8" w:rsidRDefault="00EA6533" w14:paraId="50F3226C" w14:textId="4D68F8B5">
      <w:pPr>
        <w:pStyle w:val="BodyText"/>
        <w:kinsoku w:val="0"/>
        <w:overflowPunct w:val="0"/>
        <w:spacing w:before="17" w:line="254" w:lineRule="auto"/>
        <w:ind w:left="112"/>
        <w:rPr>
          <w:spacing w:val="-2"/>
        </w:rPr>
      </w:pPr>
      <w:r>
        <w:rPr>
          <w:w w:val="90"/>
        </w:rPr>
        <w:t xml:space="preserve">This </w:t>
      </w:r>
      <w:r w:rsidR="666DE898">
        <w:rPr>
          <w:w w:val="90"/>
        </w:rPr>
        <w:t>1</w:t>
      </w:r>
      <w:r>
        <w:rPr>
          <w:w w:val="90"/>
        </w:rPr>
        <w:t xml:space="preserve">00 clinical contact hour course is the first in a series of courses designed to provide supervised clinical experiences in counseling. This practicum experience combines classroom faculty and peer </w:t>
      </w:r>
      <w:r>
        <w:rPr>
          <w:spacing w:val="-8"/>
        </w:rPr>
        <w:t xml:space="preserve">supervision and field experiences supervised by a site supervisor in a mental health or related </w:t>
      </w:r>
      <w:r>
        <w:rPr>
          <w:spacing w:val="-6"/>
        </w:rPr>
        <w:t>discipline</w:t>
      </w:r>
      <w:r>
        <w:rPr>
          <w:spacing w:val="-11"/>
        </w:rPr>
        <w:t xml:space="preserve"> </w:t>
      </w:r>
      <w:r>
        <w:rPr>
          <w:spacing w:val="-6"/>
        </w:rPr>
        <w:t>to</w:t>
      </w:r>
      <w:r>
        <w:rPr>
          <w:spacing w:val="-9"/>
        </w:rPr>
        <w:t xml:space="preserve"> </w:t>
      </w:r>
      <w:r>
        <w:rPr>
          <w:spacing w:val="-6"/>
        </w:rPr>
        <w:t>assist</w:t>
      </w:r>
      <w:r>
        <w:rPr>
          <w:spacing w:val="-11"/>
        </w:rPr>
        <w:t xml:space="preserve"> </w:t>
      </w:r>
      <w:r>
        <w:rPr>
          <w:spacing w:val="-6"/>
        </w:rPr>
        <w:t>students</w:t>
      </w:r>
      <w:r>
        <w:rPr>
          <w:spacing w:val="-9"/>
        </w:rPr>
        <w:t xml:space="preserve"> </w:t>
      </w:r>
      <w:r>
        <w:rPr>
          <w:spacing w:val="-6"/>
        </w:rPr>
        <w:t>in</w:t>
      </w:r>
      <w:r>
        <w:rPr>
          <w:spacing w:val="-11"/>
        </w:rPr>
        <w:t xml:space="preserve"> </w:t>
      </w:r>
      <w:r>
        <w:rPr>
          <w:spacing w:val="-6"/>
        </w:rPr>
        <w:t>the</w:t>
      </w:r>
      <w:r>
        <w:rPr>
          <w:spacing w:val="-11"/>
        </w:rPr>
        <w:t xml:space="preserve"> </w:t>
      </w:r>
      <w:r>
        <w:rPr>
          <w:spacing w:val="-6"/>
        </w:rPr>
        <w:t>transition</w:t>
      </w:r>
      <w:r>
        <w:rPr>
          <w:spacing w:val="-10"/>
        </w:rPr>
        <w:t xml:space="preserve"> </w:t>
      </w:r>
      <w:r>
        <w:rPr>
          <w:spacing w:val="-6"/>
        </w:rPr>
        <w:t>from</w:t>
      </w:r>
      <w:r>
        <w:rPr>
          <w:spacing w:val="-11"/>
        </w:rPr>
        <w:t xml:space="preserve"> </w:t>
      </w:r>
      <w:r>
        <w:rPr>
          <w:spacing w:val="-6"/>
        </w:rPr>
        <w:t>the</w:t>
      </w:r>
      <w:r>
        <w:rPr>
          <w:spacing w:val="-9"/>
        </w:rPr>
        <w:t xml:space="preserve"> </w:t>
      </w:r>
      <w:r>
        <w:rPr>
          <w:spacing w:val="-6"/>
        </w:rPr>
        <w:t>classroom</w:t>
      </w:r>
      <w:r>
        <w:rPr>
          <w:spacing w:val="-11"/>
        </w:rPr>
        <w:t xml:space="preserve"> </w:t>
      </w:r>
      <w:r>
        <w:rPr>
          <w:spacing w:val="-6"/>
        </w:rPr>
        <w:t>setting</w:t>
      </w:r>
      <w:r>
        <w:rPr>
          <w:spacing w:val="-12"/>
        </w:rPr>
        <w:t xml:space="preserve"> </w:t>
      </w:r>
      <w:r>
        <w:rPr>
          <w:spacing w:val="-6"/>
        </w:rPr>
        <w:t>to</w:t>
      </w:r>
      <w:r>
        <w:rPr>
          <w:spacing w:val="-11"/>
        </w:rPr>
        <w:t xml:space="preserve"> </w:t>
      </w:r>
      <w:r>
        <w:rPr>
          <w:spacing w:val="-6"/>
        </w:rPr>
        <w:t>clinical</w:t>
      </w:r>
      <w:r>
        <w:rPr>
          <w:spacing w:val="-9"/>
        </w:rPr>
        <w:t xml:space="preserve"> </w:t>
      </w:r>
      <w:r>
        <w:rPr>
          <w:spacing w:val="-6"/>
        </w:rPr>
        <w:t>practice.</w:t>
      </w:r>
      <w:r>
        <w:rPr>
          <w:spacing w:val="-9"/>
        </w:rPr>
        <w:t xml:space="preserve"> </w:t>
      </w:r>
      <w:r>
        <w:rPr>
          <w:spacing w:val="-6"/>
        </w:rPr>
        <w:t xml:space="preserve">Students </w:t>
      </w:r>
      <w:r>
        <w:rPr>
          <w:w w:val="90"/>
        </w:rPr>
        <w:t xml:space="preserve">will observe professional counselors and provide limited counseling services, under supervision, for a </w:t>
      </w:r>
      <w:r>
        <w:rPr>
          <w:spacing w:val="-6"/>
        </w:rPr>
        <w:t>minimum</w:t>
      </w:r>
      <w:r>
        <w:rPr>
          <w:spacing w:val="-8"/>
        </w:rPr>
        <w:t xml:space="preserve"> </w:t>
      </w:r>
      <w:r>
        <w:rPr>
          <w:spacing w:val="-6"/>
        </w:rPr>
        <w:t xml:space="preserve">of </w:t>
      </w:r>
      <w:r>
        <w:rPr>
          <w:b/>
          <w:bCs/>
          <w:spacing w:val="-6"/>
        </w:rPr>
        <w:t xml:space="preserve">100 </w:t>
      </w:r>
      <w:r>
        <w:rPr>
          <w:spacing w:val="-6"/>
        </w:rPr>
        <w:t>clock</w:t>
      </w:r>
      <w:r>
        <w:rPr>
          <w:spacing w:val="-7"/>
        </w:rPr>
        <w:t xml:space="preserve"> </w:t>
      </w:r>
      <w:r>
        <w:rPr>
          <w:spacing w:val="-6"/>
        </w:rPr>
        <w:t>hours.</w:t>
      </w:r>
      <w:r>
        <w:rPr>
          <w:spacing w:val="-7"/>
        </w:rPr>
        <w:t xml:space="preserve"> </w:t>
      </w:r>
      <w:r>
        <w:rPr>
          <w:spacing w:val="-6"/>
        </w:rPr>
        <w:t>The site supervisor</w:t>
      </w:r>
      <w:r>
        <w:rPr>
          <w:spacing w:val="-8"/>
        </w:rPr>
        <w:t xml:space="preserve"> </w:t>
      </w:r>
      <w:r>
        <w:rPr>
          <w:spacing w:val="-6"/>
        </w:rPr>
        <w:t>working</w:t>
      </w:r>
      <w:r>
        <w:rPr>
          <w:spacing w:val="-9"/>
        </w:rPr>
        <w:t xml:space="preserve"> </w:t>
      </w:r>
      <w:r>
        <w:rPr>
          <w:spacing w:val="-6"/>
        </w:rPr>
        <w:t>with</w:t>
      </w:r>
      <w:r>
        <w:rPr>
          <w:spacing w:val="-8"/>
        </w:rPr>
        <w:t xml:space="preserve"> </w:t>
      </w:r>
      <w:r>
        <w:rPr>
          <w:spacing w:val="-6"/>
        </w:rPr>
        <w:t>the</w:t>
      </w:r>
      <w:r>
        <w:rPr>
          <w:spacing w:val="-8"/>
        </w:rPr>
        <w:t xml:space="preserve"> </w:t>
      </w:r>
      <w:r>
        <w:rPr>
          <w:spacing w:val="-6"/>
        </w:rPr>
        <w:t>student will determine</w:t>
      </w:r>
      <w:r>
        <w:rPr>
          <w:spacing w:val="-8"/>
        </w:rPr>
        <w:t xml:space="preserve"> </w:t>
      </w:r>
      <w:r>
        <w:rPr>
          <w:spacing w:val="-6"/>
        </w:rPr>
        <w:t>when</w:t>
      </w:r>
      <w:r>
        <w:rPr>
          <w:spacing w:val="-7"/>
        </w:rPr>
        <w:t xml:space="preserve"> </w:t>
      </w:r>
      <w:r>
        <w:rPr>
          <w:spacing w:val="-6"/>
        </w:rPr>
        <w:t xml:space="preserve">the </w:t>
      </w:r>
      <w:r>
        <w:rPr>
          <w:spacing w:val="-8"/>
        </w:rPr>
        <w:t>student is ready</w:t>
      </w:r>
      <w:r>
        <w:rPr>
          <w:spacing w:val="-9"/>
        </w:rPr>
        <w:t xml:space="preserve"> </w:t>
      </w:r>
      <w:r>
        <w:rPr>
          <w:spacing w:val="-8"/>
        </w:rPr>
        <w:t>to work</w:t>
      </w:r>
      <w:r>
        <w:rPr>
          <w:spacing w:val="-9"/>
        </w:rPr>
        <w:t xml:space="preserve"> </w:t>
      </w:r>
      <w:r>
        <w:rPr>
          <w:spacing w:val="-8"/>
        </w:rPr>
        <w:t>independently. Of the</w:t>
      </w:r>
      <w:r>
        <w:t xml:space="preserve"> </w:t>
      </w:r>
      <w:r>
        <w:rPr>
          <w:spacing w:val="-8"/>
        </w:rPr>
        <w:t xml:space="preserve">100 hours required in the practicum, a minimum of </w:t>
      </w:r>
      <w:r>
        <w:rPr>
          <w:b/>
          <w:bCs/>
          <w:spacing w:val="-8"/>
        </w:rPr>
        <w:t xml:space="preserve">40 </w:t>
      </w:r>
      <w:r>
        <w:rPr>
          <w:spacing w:val="-2"/>
        </w:rPr>
        <w:t>clock</w:t>
      </w:r>
      <w:r>
        <w:rPr>
          <w:spacing w:val="-15"/>
        </w:rPr>
        <w:t xml:space="preserve"> </w:t>
      </w:r>
      <w:r>
        <w:rPr>
          <w:spacing w:val="-2"/>
        </w:rPr>
        <w:t>hours</w:t>
      </w:r>
      <w:r>
        <w:rPr>
          <w:spacing w:val="-15"/>
        </w:rPr>
        <w:t xml:space="preserve"> </w:t>
      </w:r>
      <w:r>
        <w:rPr>
          <w:spacing w:val="-2"/>
        </w:rPr>
        <w:t>must</w:t>
      </w:r>
      <w:r>
        <w:rPr>
          <w:spacing w:val="-14"/>
        </w:rPr>
        <w:t xml:space="preserve"> </w:t>
      </w:r>
      <w:r>
        <w:rPr>
          <w:spacing w:val="-2"/>
        </w:rPr>
        <w:t>be</w:t>
      </w:r>
      <w:r>
        <w:rPr>
          <w:spacing w:val="-15"/>
        </w:rPr>
        <w:t xml:space="preserve"> </w:t>
      </w:r>
      <w:r>
        <w:rPr>
          <w:spacing w:val="-2"/>
        </w:rPr>
        <w:t>in</w:t>
      </w:r>
      <w:r>
        <w:rPr>
          <w:spacing w:val="-15"/>
        </w:rPr>
        <w:t xml:space="preserve"> </w:t>
      </w:r>
      <w:r>
        <w:rPr>
          <w:spacing w:val="-2"/>
        </w:rPr>
        <w:t>direct</w:t>
      </w:r>
      <w:r>
        <w:rPr>
          <w:spacing w:val="-15"/>
        </w:rPr>
        <w:t xml:space="preserve"> </w:t>
      </w:r>
      <w:r>
        <w:rPr>
          <w:spacing w:val="-2"/>
        </w:rPr>
        <w:t>client</w:t>
      </w:r>
      <w:r>
        <w:rPr>
          <w:spacing w:val="-14"/>
        </w:rPr>
        <w:t xml:space="preserve"> </w:t>
      </w:r>
      <w:r>
        <w:rPr>
          <w:spacing w:val="-2"/>
        </w:rPr>
        <w:t>contact.</w:t>
      </w:r>
    </w:p>
    <w:p w:rsidR="00ED60F8" w:rsidRDefault="00ED60F8" w14:paraId="53128261" w14:textId="77777777">
      <w:pPr>
        <w:pStyle w:val="BodyText"/>
        <w:kinsoku w:val="0"/>
        <w:overflowPunct w:val="0"/>
        <w:spacing w:before="22"/>
      </w:pPr>
    </w:p>
    <w:p w:rsidR="00ED60F8" w:rsidRDefault="00EA6533" w14:paraId="2619C3E6" w14:textId="77777777">
      <w:pPr>
        <w:pStyle w:val="Heading2"/>
        <w:kinsoku w:val="0"/>
        <w:overflowPunct w:val="0"/>
        <w:rPr>
          <w:color w:val="4F6128"/>
          <w:spacing w:val="-2"/>
          <w:w w:val="90"/>
        </w:rPr>
      </w:pPr>
      <w:bookmarkStart w:name="_bookmark3" w:id="26"/>
      <w:bookmarkEnd w:id="26"/>
      <w:r>
        <w:rPr>
          <w:color w:val="4F6128"/>
          <w:w w:val="90"/>
        </w:rPr>
        <w:t>MHC</w:t>
      </w:r>
      <w:r>
        <w:rPr>
          <w:color w:val="4F6128"/>
          <w:spacing w:val="-10"/>
          <w:w w:val="90"/>
        </w:rPr>
        <w:t xml:space="preserve"> </w:t>
      </w:r>
      <w:r>
        <w:rPr>
          <w:color w:val="4F6128"/>
          <w:w w:val="90"/>
        </w:rPr>
        <w:t>606</w:t>
      </w:r>
      <w:r>
        <w:rPr>
          <w:color w:val="4F6128"/>
          <w:spacing w:val="-10"/>
          <w:w w:val="90"/>
        </w:rPr>
        <w:t xml:space="preserve"> </w:t>
      </w:r>
      <w:r>
        <w:rPr>
          <w:color w:val="4F6128"/>
          <w:w w:val="90"/>
        </w:rPr>
        <w:t>&amp;</w:t>
      </w:r>
      <w:r>
        <w:rPr>
          <w:color w:val="4F6128"/>
          <w:spacing w:val="-10"/>
          <w:w w:val="90"/>
        </w:rPr>
        <w:t xml:space="preserve"> </w:t>
      </w:r>
      <w:r>
        <w:rPr>
          <w:color w:val="4F6128"/>
          <w:w w:val="90"/>
        </w:rPr>
        <w:t>609:</w:t>
      </w:r>
      <w:r>
        <w:rPr>
          <w:color w:val="4F6128"/>
          <w:spacing w:val="27"/>
        </w:rPr>
        <w:t xml:space="preserve"> </w:t>
      </w:r>
      <w:r>
        <w:rPr>
          <w:color w:val="4F6128"/>
          <w:w w:val="90"/>
        </w:rPr>
        <w:t>Clinical</w:t>
      </w:r>
      <w:r>
        <w:rPr>
          <w:color w:val="4F6128"/>
          <w:spacing w:val="-10"/>
          <w:w w:val="90"/>
        </w:rPr>
        <w:t xml:space="preserve"> </w:t>
      </w:r>
      <w:r>
        <w:rPr>
          <w:color w:val="4F6128"/>
          <w:w w:val="90"/>
        </w:rPr>
        <w:t>Mental</w:t>
      </w:r>
      <w:r>
        <w:rPr>
          <w:color w:val="4F6128"/>
          <w:spacing w:val="-9"/>
          <w:w w:val="90"/>
        </w:rPr>
        <w:t xml:space="preserve"> </w:t>
      </w:r>
      <w:r>
        <w:rPr>
          <w:color w:val="4F6128"/>
          <w:w w:val="90"/>
        </w:rPr>
        <w:t>Health</w:t>
      </w:r>
      <w:r>
        <w:rPr>
          <w:color w:val="4F6128"/>
          <w:spacing w:val="-10"/>
          <w:w w:val="90"/>
        </w:rPr>
        <w:t xml:space="preserve"> </w:t>
      </w:r>
      <w:r>
        <w:rPr>
          <w:color w:val="4F6128"/>
          <w:spacing w:val="-2"/>
          <w:w w:val="90"/>
        </w:rPr>
        <w:t>Internship</w:t>
      </w:r>
    </w:p>
    <w:p w:rsidR="00ED60F8" w:rsidRDefault="00EA6533" w14:paraId="62486C05" w14:textId="621D7325">
      <w:pPr>
        <w:pStyle w:val="BodyText"/>
        <w:kinsoku w:val="0"/>
        <w:overflowPunct w:val="0"/>
        <w:spacing w:before="17" w:line="254" w:lineRule="auto"/>
        <w:ind w:left="112" w:right="323"/>
        <w:sectPr w:rsidR="00ED60F8">
          <w:pgSz w:w="12240" w:h="15840" w:orient="portrait"/>
          <w:pgMar w:top="1100" w:right="1040" w:bottom="280" w:left="1040" w:header="662" w:footer="0" w:gutter="0"/>
          <w:cols w:space="720"/>
          <w:noEndnote/>
          <w:footerReference w:type="default" r:id="R58774330d3654182"/>
        </w:sectPr>
      </w:pPr>
      <w:r>
        <w:rPr>
          <w:spacing w:val="-6"/>
        </w:rPr>
        <w:t>These</w:t>
      </w:r>
      <w:r>
        <w:rPr>
          <w:spacing w:val="-13"/>
        </w:rPr>
        <w:t xml:space="preserve"> </w:t>
      </w:r>
      <w:r>
        <w:rPr>
          <w:spacing w:val="-6"/>
        </w:rPr>
        <w:t>are</w:t>
      </w:r>
      <w:r>
        <w:rPr>
          <w:spacing w:val="-13"/>
        </w:rPr>
        <w:t xml:space="preserve"> </w:t>
      </w:r>
      <w:r>
        <w:rPr>
          <w:spacing w:val="-6"/>
        </w:rPr>
        <w:t>two,</w:t>
      </w:r>
      <w:r>
        <w:rPr>
          <w:spacing w:val="-10"/>
        </w:rPr>
        <w:t xml:space="preserve"> </w:t>
      </w:r>
      <w:r>
        <w:rPr>
          <w:spacing w:val="-6"/>
        </w:rPr>
        <w:t>3-hour</w:t>
      </w:r>
      <w:r>
        <w:rPr>
          <w:spacing w:val="-11"/>
        </w:rPr>
        <w:t xml:space="preserve"> </w:t>
      </w:r>
      <w:r>
        <w:rPr>
          <w:spacing w:val="-6"/>
        </w:rPr>
        <w:t>internships</w:t>
      </w:r>
      <w:r>
        <w:rPr>
          <w:spacing w:val="-14"/>
        </w:rPr>
        <w:t xml:space="preserve"> </w:t>
      </w:r>
      <w:r>
        <w:rPr>
          <w:spacing w:val="-6"/>
        </w:rPr>
        <w:t>requiring</w:t>
      </w:r>
      <w:r>
        <w:rPr>
          <w:spacing w:val="-9"/>
        </w:rPr>
        <w:t xml:space="preserve"> </w:t>
      </w:r>
      <w:r>
        <w:rPr>
          <w:spacing w:val="-6"/>
        </w:rPr>
        <w:t>a</w:t>
      </w:r>
      <w:r>
        <w:rPr>
          <w:spacing w:val="-11"/>
        </w:rPr>
        <w:t xml:space="preserve"> </w:t>
      </w:r>
      <w:r>
        <w:rPr>
          <w:spacing w:val="-6"/>
        </w:rPr>
        <w:t>combined</w:t>
      </w:r>
      <w:r>
        <w:rPr>
          <w:spacing w:val="-13"/>
        </w:rPr>
        <w:t xml:space="preserve"> </w:t>
      </w:r>
      <w:r>
        <w:rPr>
          <w:spacing w:val="-6"/>
        </w:rPr>
        <w:t>total</w:t>
      </w:r>
      <w:r>
        <w:rPr>
          <w:spacing w:val="-11"/>
        </w:rPr>
        <w:t xml:space="preserve"> </w:t>
      </w:r>
      <w:r>
        <w:rPr>
          <w:spacing w:val="-6"/>
        </w:rPr>
        <w:t>of</w:t>
      </w:r>
      <w:r>
        <w:rPr>
          <w:spacing w:val="-10"/>
        </w:rPr>
        <w:t xml:space="preserve"> </w:t>
      </w:r>
      <w:r>
        <w:rPr>
          <w:spacing w:val="-6"/>
        </w:rPr>
        <w:t>600</w:t>
      </w:r>
      <w:r>
        <w:rPr>
          <w:spacing w:val="-7"/>
        </w:rPr>
        <w:t xml:space="preserve"> </w:t>
      </w:r>
      <w:r>
        <w:rPr>
          <w:spacing w:val="-6"/>
        </w:rPr>
        <w:t>contact</w:t>
      </w:r>
      <w:r>
        <w:rPr>
          <w:spacing w:val="-11"/>
        </w:rPr>
        <w:t xml:space="preserve"> </w:t>
      </w:r>
      <w:r>
        <w:rPr>
          <w:spacing w:val="-6"/>
        </w:rPr>
        <w:t>hours</w:t>
      </w:r>
      <w:r>
        <w:rPr>
          <w:spacing w:val="-10"/>
        </w:rPr>
        <w:t xml:space="preserve"> </w:t>
      </w:r>
      <w:r>
        <w:rPr>
          <w:spacing w:val="-6"/>
        </w:rPr>
        <w:t>in</w:t>
      </w:r>
      <w:r>
        <w:rPr>
          <w:spacing w:val="-10"/>
        </w:rPr>
        <w:t xml:space="preserve"> </w:t>
      </w:r>
      <w:r>
        <w:rPr>
          <w:spacing w:val="-6"/>
        </w:rPr>
        <w:t>a</w:t>
      </w:r>
      <w:r>
        <w:rPr>
          <w:spacing w:val="-13"/>
        </w:rPr>
        <w:t xml:space="preserve"> </w:t>
      </w:r>
      <w:r>
        <w:rPr>
          <w:spacing w:val="-6"/>
        </w:rPr>
        <w:t xml:space="preserve">community </w:t>
      </w:r>
      <w:r>
        <w:rPr>
          <w:w w:val="90"/>
        </w:rPr>
        <w:t xml:space="preserve">counseling setting. Internships I and II are the culminating clinical experiences. For students with an interest in MHC and MFT licensure it is recommended that marriage and family therapy is a focus of </w:t>
      </w:r>
      <w:r>
        <w:rPr>
          <w:spacing w:val="-6"/>
        </w:rPr>
        <w:t>at</w:t>
      </w:r>
      <w:r>
        <w:rPr>
          <w:spacing w:val="-11"/>
        </w:rPr>
        <w:t xml:space="preserve"> </w:t>
      </w:r>
      <w:r>
        <w:rPr>
          <w:spacing w:val="-6"/>
        </w:rPr>
        <w:t>least</w:t>
      </w:r>
      <w:r>
        <w:rPr>
          <w:spacing w:val="-11"/>
        </w:rPr>
        <w:t xml:space="preserve"> </w:t>
      </w:r>
      <w:r>
        <w:rPr>
          <w:spacing w:val="-6"/>
        </w:rPr>
        <w:t>one</w:t>
      </w:r>
      <w:r>
        <w:rPr>
          <w:spacing w:val="-14"/>
        </w:rPr>
        <w:t xml:space="preserve"> </w:t>
      </w:r>
      <w:r>
        <w:rPr>
          <w:spacing w:val="-6"/>
        </w:rPr>
        <w:t>semester</w:t>
      </w:r>
      <w:r>
        <w:rPr>
          <w:spacing w:val="-12"/>
        </w:rPr>
        <w:t xml:space="preserve"> </w:t>
      </w:r>
      <w:r>
        <w:rPr>
          <w:spacing w:val="-6"/>
        </w:rPr>
        <w:t>(200</w:t>
      </w:r>
      <w:r>
        <w:rPr>
          <w:spacing w:val="-11"/>
        </w:rPr>
        <w:t xml:space="preserve"> </w:t>
      </w:r>
      <w:r>
        <w:rPr>
          <w:spacing w:val="-6"/>
        </w:rPr>
        <w:t>direct</w:t>
      </w:r>
      <w:r>
        <w:rPr>
          <w:spacing w:val="-11"/>
        </w:rPr>
        <w:t xml:space="preserve"> </w:t>
      </w:r>
      <w:r>
        <w:rPr>
          <w:spacing w:val="-6"/>
        </w:rPr>
        <w:t>client</w:t>
      </w:r>
      <w:r>
        <w:rPr>
          <w:spacing w:val="-11"/>
        </w:rPr>
        <w:t xml:space="preserve"> </w:t>
      </w:r>
      <w:r>
        <w:rPr>
          <w:spacing w:val="-6"/>
        </w:rPr>
        <w:t>contact</w:t>
      </w:r>
      <w:r>
        <w:rPr>
          <w:spacing w:val="-13"/>
        </w:rPr>
        <w:t xml:space="preserve"> </w:t>
      </w:r>
      <w:r>
        <w:rPr>
          <w:spacing w:val="-6"/>
        </w:rPr>
        <w:t>hours)</w:t>
      </w:r>
      <w:r>
        <w:rPr>
          <w:spacing w:val="-13"/>
        </w:rPr>
        <w:t xml:space="preserve"> </w:t>
      </w:r>
      <w:r>
        <w:rPr>
          <w:spacing w:val="-6"/>
        </w:rPr>
        <w:t>of</w:t>
      </w:r>
      <w:r>
        <w:rPr>
          <w:spacing w:val="-11"/>
        </w:rPr>
        <w:t xml:space="preserve"> </w:t>
      </w:r>
      <w:r>
        <w:rPr>
          <w:spacing w:val="-6"/>
        </w:rPr>
        <w:t>internship.</w:t>
      </w:r>
      <w:r>
        <w:rPr>
          <w:spacing w:val="-13"/>
        </w:rPr>
        <w:t xml:space="preserve"> </w:t>
      </w:r>
      <w:r>
        <w:rPr>
          <w:spacing w:val="-6"/>
        </w:rPr>
        <w:t>Supervision</w:t>
      </w:r>
      <w:r>
        <w:rPr>
          <w:spacing w:val="-11"/>
        </w:rPr>
        <w:t xml:space="preserve"> </w:t>
      </w:r>
      <w:r>
        <w:rPr>
          <w:spacing w:val="-6"/>
        </w:rPr>
        <w:t>is</w:t>
      </w:r>
      <w:r>
        <w:rPr>
          <w:spacing w:val="-15"/>
        </w:rPr>
        <w:t xml:space="preserve"> </w:t>
      </w:r>
      <w:r>
        <w:rPr>
          <w:spacing w:val="-6"/>
        </w:rPr>
        <w:t>provided</w:t>
      </w:r>
      <w:r>
        <w:rPr>
          <w:spacing w:val="-13"/>
        </w:rPr>
        <w:t xml:space="preserve"> </w:t>
      </w:r>
      <w:r>
        <w:rPr>
          <w:spacing w:val="-6"/>
        </w:rPr>
        <w:t>by</w:t>
      </w:r>
      <w:r>
        <w:rPr>
          <w:spacing w:val="-13"/>
        </w:rPr>
        <w:t xml:space="preserve"> </w:t>
      </w:r>
      <w:r>
        <w:rPr>
          <w:spacing w:val="-6"/>
        </w:rPr>
        <w:t xml:space="preserve">a </w:t>
      </w:r>
      <w:r>
        <w:rPr>
          <w:w w:val="90"/>
        </w:rPr>
        <w:t>university faculty as well as site supervisors at each clinical site. Supervision includes peer,</w:t>
      </w:r>
      <w:r>
        <w:rPr>
          <w:spacing w:val="40"/>
        </w:rPr>
        <w:t xml:space="preserve"> </w:t>
      </w:r>
      <w:r>
        <w:rPr>
          <w:spacing w:val="-6"/>
        </w:rPr>
        <w:t>instructor,</w:t>
      </w:r>
      <w:r>
        <w:rPr>
          <w:spacing w:val="-10"/>
        </w:rPr>
        <w:t xml:space="preserve"> </w:t>
      </w:r>
      <w:r>
        <w:rPr>
          <w:spacing w:val="-6"/>
        </w:rPr>
        <w:t>and</w:t>
      </w:r>
      <w:r>
        <w:rPr>
          <w:spacing w:val="-7"/>
        </w:rPr>
        <w:t xml:space="preserve"> </w:t>
      </w:r>
      <w:r>
        <w:rPr>
          <w:spacing w:val="-6"/>
        </w:rPr>
        <w:t>self-reflective</w:t>
      </w:r>
      <w:r>
        <w:rPr>
          <w:spacing w:val="-8"/>
        </w:rPr>
        <w:t xml:space="preserve"> </w:t>
      </w:r>
      <w:r>
        <w:rPr>
          <w:spacing w:val="-6"/>
        </w:rPr>
        <w:t>strategies.</w:t>
      </w:r>
      <w:r>
        <w:rPr>
          <w:spacing w:val="-9"/>
        </w:rPr>
        <w:t xml:space="preserve"> </w:t>
      </w:r>
      <w:r>
        <w:rPr>
          <w:spacing w:val="-6"/>
        </w:rPr>
        <w:t>Supervision</w:t>
      </w:r>
      <w:r>
        <w:rPr>
          <w:spacing w:val="-9"/>
        </w:rPr>
        <w:t xml:space="preserve"> </w:t>
      </w:r>
      <w:r>
        <w:rPr>
          <w:spacing w:val="-6"/>
        </w:rPr>
        <w:t>will</w:t>
      </w:r>
      <w:r>
        <w:rPr>
          <w:spacing w:val="-8"/>
        </w:rPr>
        <w:t xml:space="preserve"> </w:t>
      </w:r>
      <w:r>
        <w:rPr>
          <w:spacing w:val="-6"/>
        </w:rPr>
        <w:t>include</w:t>
      </w:r>
      <w:r>
        <w:rPr>
          <w:spacing w:val="-8"/>
        </w:rPr>
        <w:t xml:space="preserve"> </w:t>
      </w:r>
      <w:r>
        <w:rPr>
          <w:spacing w:val="-6"/>
        </w:rPr>
        <w:t>but</w:t>
      </w:r>
      <w:r>
        <w:rPr>
          <w:spacing w:val="-9"/>
        </w:rPr>
        <w:t xml:space="preserve"> </w:t>
      </w:r>
      <w:r>
        <w:rPr>
          <w:spacing w:val="-6"/>
        </w:rPr>
        <w:t>not</w:t>
      </w:r>
      <w:r>
        <w:rPr>
          <w:spacing w:val="-9"/>
        </w:rPr>
        <w:t xml:space="preserve"> </w:t>
      </w:r>
      <w:r>
        <w:rPr>
          <w:spacing w:val="-6"/>
        </w:rPr>
        <w:t>be</w:t>
      </w:r>
      <w:r>
        <w:rPr>
          <w:spacing w:val="-8"/>
        </w:rPr>
        <w:t xml:space="preserve"> </w:t>
      </w:r>
      <w:r>
        <w:rPr>
          <w:spacing w:val="-6"/>
        </w:rPr>
        <w:t>limited</w:t>
      </w:r>
      <w:r>
        <w:rPr>
          <w:spacing w:val="-9"/>
        </w:rPr>
        <w:t xml:space="preserve"> </w:t>
      </w:r>
      <w:r>
        <w:rPr>
          <w:spacing w:val="-6"/>
        </w:rPr>
        <w:t>to</w:t>
      </w:r>
      <w:r>
        <w:rPr>
          <w:spacing w:val="-10"/>
        </w:rPr>
        <w:t xml:space="preserve"> </w:t>
      </w:r>
      <w:r>
        <w:rPr>
          <w:spacing w:val="-6"/>
        </w:rPr>
        <w:t>discussion</w:t>
      </w:r>
      <w:r>
        <w:rPr>
          <w:spacing w:val="-7"/>
        </w:rPr>
        <w:t xml:space="preserve"> </w:t>
      </w:r>
      <w:r>
        <w:rPr>
          <w:spacing w:val="-6"/>
        </w:rPr>
        <w:t>of student</w:t>
      </w:r>
      <w:r>
        <w:rPr>
          <w:spacing w:val="-10"/>
        </w:rPr>
        <w:t xml:space="preserve"> </w:t>
      </w:r>
      <w:r>
        <w:rPr>
          <w:spacing w:val="-6"/>
        </w:rPr>
        <w:t>conceptualization,</w:t>
      </w:r>
      <w:r>
        <w:rPr>
          <w:spacing w:val="-9"/>
        </w:rPr>
        <w:t xml:space="preserve"> </w:t>
      </w:r>
      <w:r>
        <w:rPr>
          <w:spacing w:val="-6"/>
        </w:rPr>
        <w:t>diagnosis,</w:t>
      </w:r>
      <w:r>
        <w:rPr>
          <w:spacing w:val="-11"/>
        </w:rPr>
        <w:t xml:space="preserve"> </w:t>
      </w:r>
      <w:r>
        <w:rPr>
          <w:spacing w:val="-6"/>
        </w:rPr>
        <w:t>treatment</w:t>
      </w:r>
      <w:r>
        <w:rPr>
          <w:spacing w:val="-10"/>
        </w:rPr>
        <w:t xml:space="preserve"> </w:t>
      </w:r>
      <w:r>
        <w:rPr>
          <w:spacing w:val="-6"/>
        </w:rPr>
        <w:t>plan,</w:t>
      </w:r>
      <w:r>
        <w:rPr>
          <w:spacing w:val="-9"/>
        </w:rPr>
        <w:t xml:space="preserve"> </w:t>
      </w:r>
      <w:r>
        <w:rPr>
          <w:spacing w:val="-6"/>
        </w:rPr>
        <w:t>interventions,</w:t>
      </w:r>
      <w:r>
        <w:rPr>
          <w:spacing w:val="-12"/>
        </w:rPr>
        <w:t xml:space="preserve"> </w:t>
      </w:r>
      <w:r>
        <w:rPr>
          <w:spacing w:val="-6"/>
        </w:rPr>
        <w:t>process,</w:t>
      </w:r>
      <w:r>
        <w:rPr>
          <w:spacing w:val="-10"/>
        </w:rPr>
        <w:t xml:space="preserve"> </w:t>
      </w:r>
      <w:r>
        <w:rPr>
          <w:spacing w:val="-6"/>
        </w:rPr>
        <w:t>and</w:t>
      </w:r>
      <w:r>
        <w:rPr>
          <w:spacing w:val="-11"/>
        </w:rPr>
        <w:t xml:space="preserve"> </w:t>
      </w:r>
      <w:r>
        <w:rPr>
          <w:spacing w:val="-6"/>
        </w:rPr>
        <w:t>outcome</w:t>
      </w:r>
      <w:r>
        <w:rPr>
          <w:spacing w:val="-11"/>
        </w:rPr>
        <w:t xml:space="preserve"> </w:t>
      </w:r>
      <w:r>
        <w:rPr>
          <w:spacing w:val="-6"/>
        </w:rPr>
        <w:t xml:space="preserve">of </w:t>
      </w:r>
      <w:r>
        <w:rPr>
          <w:spacing w:val="-8"/>
        </w:rPr>
        <w:t>counseling among actual clients. For the two internships,</w:t>
      </w:r>
      <w:r>
        <w:rPr>
          <w:spacing w:val="-9"/>
        </w:rPr>
        <w:t xml:space="preserve"> </w:t>
      </w:r>
      <w:r>
        <w:rPr>
          <w:spacing w:val="-8"/>
        </w:rPr>
        <w:t>over a two-semester period, students will complete a</w:t>
      </w:r>
      <w:r>
        <w:rPr>
          <w:spacing w:val="-9"/>
        </w:rPr>
        <w:t xml:space="preserve"> </w:t>
      </w:r>
      <w:r>
        <w:rPr>
          <w:spacing w:val="-8"/>
        </w:rPr>
        <w:t>total</w:t>
      </w:r>
      <w:r>
        <w:rPr>
          <w:spacing w:val="-9"/>
        </w:rPr>
        <w:t xml:space="preserve"> </w:t>
      </w:r>
      <w:r>
        <w:rPr>
          <w:spacing w:val="-8"/>
        </w:rPr>
        <w:t xml:space="preserve">of </w:t>
      </w:r>
      <w:r>
        <w:rPr>
          <w:b/>
          <w:bCs/>
          <w:spacing w:val="-8"/>
        </w:rPr>
        <w:t>600</w:t>
      </w:r>
      <w:r>
        <w:rPr>
          <w:b/>
          <w:bCs/>
          <w:spacing w:val="-9"/>
        </w:rPr>
        <w:t xml:space="preserve"> </w:t>
      </w:r>
      <w:r>
        <w:rPr>
          <w:spacing w:val="-8"/>
        </w:rPr>
        <w:t>clock hours</w:t>
      </w:r>
      <w:r>
        <w:rPr>
          <w:spacing w:val="-10"/>
        </w:rPr>
        <w:t xml:space="preserve"> </w:t>
      </w:r>
      <w:r>
        <w:rPr>
          <w:spacing w:val="-8"/>
        </w:rPr>
        <w:t>working</w:t>
      </w:r>
      <w:r>
        <w:rPr>
          <w:spacing w:val="-10"/>
        </w:rPr>
        <w:t xml:space="preserve"> </w:t>
      </w:r>
      <w:r>
        <w:rPr>
          <w:spacing w:val="-8"/>
        </w:rPr>
        <w:t>in</w:t>
      </w:r>
      <w:r>
        <w:rPr>
          <w:spacing w:val="-9"/>
        </w:rPr>
        <w:t xml:space="preserve"> </w:t>
      </w:r>
      <w:r>
        <w:rPr>
          <w:spacing w:val="-8"/>
        </w:rPr>
        <w:t>a</w:t>
      </w:r>
      <w:r>
        <w:rPr>
          <w:spacing w:val="-9"/>
        </w:rPr>
        <w:t xml:space="preserve"> </w:t>
      </w:r>
      <w:r>
        <w:rPr>
          <w:spacing w:val="-8"/>
        </w:rPr>
        <w:t>mental</w:t>
      </w:r>
      <w:r>
        <w:rPr>
          <w:spacing w:val="-9"/>
        </w:rPr>
        <w:t xml:space="preserve"> </w:t>
      </w:r>
      <w:r>
        <w:rPr>
          <w:spacing w:val="-8"/>
        </w:rPr>
        <w:t>health counseling setting. Of</w:t>
      </w:r>
      <w:r>
        <w:rPr>
          <w:spacing w:val="-9"/>
        </w:rPr>
        <w:t xml:space="preserve"> </w:t>
      </w:r>
      <w:r>
        <w:rPr>
          <w:spacing w:val="-8"/>
        </w:rPr>
        <w:t>the</w:t>
      </w:r>
      <w:r>
        <w:rPr>
          <w:spacing w:val="-9"/>
        </w:rPr>
        <w:t xml:space="preserve"> </w:t>
      </w:r>
      <w:r>
        <w:rPr>
          <w:spacing w:val="-8"/>
        </w:rPr>
        <w:t>600</w:t>
      </w:r>
      <w:r>
        <w:rPr>
          <w:spacing w:val="-9"/>
        </w:rPr>
        <w:t xml:space="preserve"> </w:t>
      </w:r>
      <w:r>
        <w:rPr>
          <w:spacing w:val="-8"/>
        </w:rPr>
        <w:t xml:space="preserve">hours </w:t>
      </w:r>
      <w:r>
        <w:rPr>
          <w:spacing w:val="-6"/>
        </w:rPr>
        <w:t>to</w:t>
      </w:r>
      <w:r>
        <w:rPr>
          <w:spacing w:val="-11"/>
        </w:rPr>
        <w:t xml:space="preserve"> </w:t>
      </w:r>
      <w:r>
        <w:rPr>
          <w:spacing w:val="-6"/>
        </w:rPr>
        <w:t>be</w:t>
      </w:r>
      <w:r>
        <w:rPr>
          <w:spacing w:val="-9"/>
        </w:rPr>
        <w:t xml:space="preserve"> </w:t>
      </w:r>
      <w:r>
        <w:rPr>
          <w:spacing w:val="-6"/>
        </w:rPr>
        <w:t>completed,</w:t>
      </w:r>
      <w:r>
        <w:rPr>
          <w:spacing w:val="-11"/>
        </w:rPr>
        <w:t xml:space="preserve"> </w:t>
      </w:r>
      <w:r>
        <w:rPr>
          <w:spacing w:val="-6"/>
        </w:rPr>
        <w:t>at</w:t>
      </w:r>
      <w:r>
        <w:rPr>
          <w:spacing w:val="-10"/>
        </w:rPr>
        <w:t xml:space="preserve"> </w:t>
      </w:r>
      <w:r>
        <w:rPr>
          <w:spacing w:val="-6"/>
        </w:rPr>
        <w:t>least</w:t>
      </w:r>
      <w:r>
        <w:rPr>
          <w:spacing w:val="-8"/>
        </w:rPr>
        <w:t xml:space="preserve"> </w:t>
      </w:r>
      <w:r>
        <w:rPr>
          <w:b/>
          <w:bCs/>
          <w:spacing w:val="-6"/>
        </w:rPr>
        <w:t>240</w:t>
      </w:r>
      <w:r>
        <w:rPr>
          <w:b/>
          <w:bCs/>
          <w:spacing w:val="-10"/>
        </w:rPr>
        <w:t xml:space="preserve"> </w:t>
      </w:r>
      <w:r>
        <w:rPr>
          <w:spacing w:val="-6"/>
        </w:rPr>
        <w:t>hours</w:t>
      </w:r>
      <w:r>
        <w:rPr>
          <w:spacing w:val="-9"/>
        </w:rPr>
        <w:t xml:space="preserve"> </w:t>
      </w:r>
      <w:r>
        <w:rPr>
          <w:spacing w:val="-6"/>
        </w:rPr>
        <w:t>must</w:t>
      </w:r>
      <w:r>
        <w:rPr>
          <w:spacing w:val="-11"/>
        </w:rPr>
        <w:t xml:space="preserve"> </w:t>
      </w:r>
      <w:r>
        <w:rPr>
          <w:spacing w:val="-6"/>
        </w:rPr>
        <w:t>be</w:t>
      </w:r>
      <w:r>
        <w:rPr>
          <w:spacing w:val="-11"/>
        </w:rPr>
        <w:t xml:space="preserve"> </w:t>
      </w:r>
      <w:r>
        <w:rPr>
          <w:spacing w:val="-6"/>
        </w:rPr>
        <w:t>spent</w:t>
      </w:r>
      <w:r>
        <w:rPr>
          <w:spacing w:val="-8"/>
        </w:rPr>
        <w:t xml:space="preserve"> </w:t>
      </w:r>
      <w:r>
        <w:rPr>
          <w:spacing w:val="-6"/>
        </w:rPr>
        <w:t>in</w:t>
      </w:r>
      <w:r>
        <w:rPr>
          <w:spacing w:val="-11"/>
        </w:rPr>
        <w:t xml:space="preserve"> </w:t>
      </w:r>
      <w:r>
        <w:rPr>
          <w:spacing w:val="-6"/>
        </w:rPr>
        <w:t>direct</w:t>
      </w:r>
      <w:r>
        <w:rPr>
          <w:spacing w:val="-8"/>
        </w:rPr>
        <w:t xml:space="preserve"> </w:t>
      </w:r>
      <w:r>
        <w:rPr>
          <w:spacing w:val="-6"/>
        </w:rPr>
        <w:t>individual,</w:t>
      </w:r>
      <w:r>
        <w:rPr>
          <w:spacing w:val="-11"/>
        </w:rPr>
        <w:t xml:space="preserve"> </w:t>
      </w:r>
      <w:r>
        <w:rPr>
          <w:spacing w:val="-6"/>
        </w:rPr>
        <w:t>group,</w:t>
      </w:r>
      <w:r>
        <w:rPr>
          <w:spacing w:val="-11"/>
        </w:rPr>
        <w:t xml:space="preserve"> </w:t>
      </w:r>
      <w:r>
        <w:rPr>
          <w:spacing w:val="-6"/>
        </w:rPr>
        <w:t>or</w:t>
      </w:r>
      <w:r>
        <w:rPr>
          <w:spacing w:val="-11"/>
        </w:rPr>
        <w:t xml:space="preserve"> </w:t>
      </w:r>
      <w:r>
        <w:rPr>
          <w:spacing w:val="-6"/>
        </w:rPr>
        <w:t>family</w:t>
      </w:r>
      <w:r>
        <w:rPr>
          <w:spacing w:val="-9"/>
        </w:rPr>
        <w:t xml:space="preserve"> </w:t>
      </w:r>
      <w:r>
        <w:rPr>
          <w:spacing w:val="-6"/>
        </w:rPr>
        <w:t xml:space="preserve">counseling </w:t>
      </w:r>
      <w:r>
        <w:t>with clients.</w:t>
      </w:r>
    </w:p>
    <w:p w:rsidR="00ED60F8" w:rsidRDefault="00ED60F8" w14:paraId="4101652C" w14:textId="77777777">
      <w:pPr>
        <w:pStyle w:val="BodyText"/>
        <w:kinsoku w:val="0"/>
        <w:overflowPunct w:val="0"/>
        <w:spacing w:before="69"/>
        <w:rPr>
          <w:sz w:val="28"/>
          <w:szCs w:val="28"/>
        </w:rPr>
      </w:pPr>
    </w:p>
    <w:p w:rsidR="00ED60F8" w:rsidRDefault="00EA6533" w14:paraId="3551EC9D" w14:textId="77777777">
      <w:pPr>
        <w:pStyle w:val="Heading1"/>
        <w:kinsoku w:val="0"/>
        <w:overflowPunct w:val="0"/>
        <w:spacing w:after="18"/>
        <w:ind w:left="130"/>
        <w:rPr>
          <w:color w:val="4F6128"/>
          <w:spacing w:val="-2"/>
          <w:w w:val="85"/>
        </w:rPr>
      </w:pPr>
      <w:bookmarkStart w:name="_bookmark4" w:id="27"/>
      <w:bookmarkEnd w:id="27"/>
      <w:r>
        <w:rPr>
          <w:color w:val="4F6128"/>
          <w:w w:val="85"/>
        </w:rPr>
        <w:t>Timetable</w:t>
      </w:r>
      <w:r>
        <w:rPr>
          <w:color w:val="4F6128"/>
          <w:spacing w:val="54"/>
        </w:rPr>
        <w:t xml:space="preserve"> </w:t>
      </w:r>
      <w:r>
        <w:rPr>
          <w:color w:val="4F6128"/>
          <w:w w:val="85"/>
        </w:rPr>
        <w:t>for</w:t>
      </w:r>
      <w:r>
        <w:rPr>
          <w:color w:val="4F6128"/>
          <w:spacing w:val="-40"/>
          <w:w w:val="85"/>
        </w:rPr>
        <w:t xml:space="preserve"> </w:t>
      </w:r>
      <w:r>
        <w:rPr>
          <w:color w:val="4F6128"/>
          <w:w w:val="85"/>
        </w:rPr>
        <w:t>Clinical</w:t>
      </w:r>
      <w:r>
        <w:rPr>
          <w:color w:val="4F6128"/>
          <w:spacing w:val="-11"/>
        </w:rPr>
        <w:t xml:space="preserve"> </w:t>
      </w:r>
      <w:r>
        <w:rPr>
          <w:color w:val="4F6128"/>
          <w:spacing w:val="-2"/>
          <w:w w:val="85"/>
        </w:rPr>
        <w:t>Hours</w:t>
      </w:r>
    </w:p>
    <w:tbl>
      <w:tblPr>
        <w:tblW w:w="0" w:type="auto"/>
        <w:tblInd w:w="223" w:type="dxa"/>
        <w:tblLayout w:type="fixed"/>
        <w:tblCellMar>
          <w:left w:w="0" w:type="dxa"/>
          <w:right w:w="0" w:type="dxa"/>
        </w:tblCellMar>
        <w:tblLook w:val="0000" w:firstRow="0" w:lastRow="0" w:firstColumn="0" w:lastColumn="0" w:noHBand="0" w:noVBand="0"/>
      </w:tblPr>
      <w:tblGrid>
        <w:gridCol w:w="3361"/>
        <w:gridCol w:w="5895"/>
      </w:tblGrid>
      <w:tr w:rsidR="00ED60F8" w14:paraId="2ABB3DCC" w14:textId="77777777">
        <w:trPr>
          <w:trHeight w:val="1559"/>
        </w:trPr>
        <w:tc>
          <w:tcPr>
            <w:tcW w:w="3361" w:type="dxa"/>
            <w:tcBorders>
              <w:top w:val="single" w:color="000000" w:sz="8" w:space="0"/>
              <w:left w:val="single" w:color="000000" w:sz="8" w:space="0"/>
              <w:bottom w:val="single" w:color="000000" w:sz="8" w:space="0"/>
              <w:right w:val="single" w:color="000000" w:sz="8" w:space="0"/>
            </w:tcBorders>
          </w:tcPr>
          <w:p w:rsidR="00ED60F8" w:rsidRDefault="00ED60F8" w14:paraId="4B99056E" w14:textId="77777777">
            <w:pPr>
              <w:pStyle w:val="TableParagraph"/>
              <w:kinsoku w:val="0"/>
              <w:overflowPunct w:val="0"/>
              <w:spacing w:before="19"/>
              <w:ind w:left="0"/>
              <w:rPr>
                <w:b/>
                <w:bCs/>
              </w:rPr>
            </w:pPr>
          </w:p>
          <w:p w:rsidR="00ED60F8" w:rsidRDefault="00EA6533" w14:paraId="2612A03D" w14:textId="77777777">
            <w:pPr>
              <w:pStyle w:val="TableParagraph"/>
              <w:kinsoku w:val="0"/>
              <w:overflowPunct w:val="0"/>
              <w:spacing w:line="254" w:lineRule="auto"/>
              <w:ind w:left="108"/>
              <w:rPr>
                <w:spacing w:val="-2"/>
              </w:rPr>
            </w:pPr>
            <w:r>
              <w:rPr>
                <w:spacing w:val="-2"/>
                <w:w w:val="90"/>
              </w:rPr>
              <w:t>Fall</w:t>
            </w:r>
            <w:r>
              <w:rPr>
                <w:spacing w:val="-10"/>
                <w:w w:val="90"/>
              </w:rPr>
              <w:t xml:space="preserve"> </w:t>
            </w:r>
            <w:r>
              <w:rPr>
                <w:spacing w:val="-2"/>
                <w:w w:val="90"/>
              </w:rPr>
              <w:t>Semester</w:t>
            </w:r>
            <w:r>
              <w:rPr>
                <w:spacing w:val="-8"/>
                <w:w w:val="90"/>
              </w:rPr>
              <w:t xml:space="preserve"> </w:t>
            </w:r>
            <w:r>
              <w:rPr>
                <w:spacing w:val="-2"/>
                <w:w w:val="90"/>
              </w:rPr>
              <w:t>(MHC</w:t>
            </w:r>
            <w:r>
              <w:rPr>
                <w:spacing w:val="-8"/>
                <w:w w:val="90"/>
              </w:rPr>
              <w:t xml:space="preserve"> </w:t>
            </w:r>
            <w:r>
              <w:rPr>
                <w:spacing w:val="-2"/>
                <w:w w:val="90"/>
              </w:rPr>
              <w:t xml:space="preserve">603- </w:t>
            </w:r>
            <w:r>
              <w:rPr>
                <w:spacing w:val="-2"/>
              </w:rPr>
              <w:t>Practicum)</w:t>
            </w:r>
          </w:p>
        </w:tc>
        <w:tc>
          <w:tcPr>
            <w:tcW w:w="5895" w:type="dxa"/>
            <w:tcBorders>
              <w:top w:val="single" w:color="000000" w:sz="8" w:space="0"/>
              <w:left w:val="single" w:color="000000" w:sz="8" w:space="0"/>
              <w:bottom w:val="single" w:color="000000" w:sz="8" w:space="0"/>
              <w:right w:val="single" w:color="000000" w:sz="8" w:space="0"/>
            </w:tcBorders>
          </w:tcPr>
          <w:p w:rsidR="00DB008A" w:rsidP="00DB008A" w:rsidRDefault="00DB008A" w14:paraId="1299C43A" w14:textId="77777777">
            <w:pPr>
              <w:pStyle w:val="TableParagraph"/>
              <w:tabs>
                <w:tab w:val="left" w:pos="429"/>
              </w:tabs>
              <w:kinsoku w:val="0"/>
              <w:overflowPunct w:val="0"/>
              <w:ind w:left="429"/>
              <w:rPr>
                <w:b/>
                <w:bCs/>
              </w:rPr>
            </w:pPr>
          </w:p>
          <w:p w:rsidR="00ED60F8" w:rsidP="00DB008A" w:rsidRDefault="00EA6533" w14:paraId="1CA5F25C" w14:textId="77777777">
            <w:pPr>
              <w:pStyle w:val="TableParagraph"/>
              <w:numPr>
                <w:ilvl w:val="0"/>
                <w:numId w:val="21"/>
              </w:numPr>
              <w:tabs>
                <w:tab w:val="left" w:pos="429"/>
              </w:tabs>
              <w:kinsoku w:val="0"/>
              <w:overflowPunct w:val="0"/>
              <w:rPr>
                <w:color w:val="1F1F1E"/>
                <w:spacing w:val="-2"/>
                <w:w w:val="90"/>
              </w:rPr>
            </w:pPr>
            <w:r>
              <w:rPr>
                <w:color w:val="1F1F1E"/>
                <w:w w:val="90"/>
              </w:rPr>
              <w:t>100</w:t>
            </w:r>
            <w:r>
              <w:rPr>
                <w:color w:val="1F1F1E"/>
                <w:spacing w:val="-6"/>
              </w:rPr>
              <w:t xml:space="preserve"> </w:t>
            </w:r>
            <w:r>
              <w:rPr>
                <w:color w:val="1F1F1E"/>
                <w:w w:val="90"/>
              </w:rPr>
              <w:t>hours</w:t>
            </w:r>
            <w:r>
              <w:rPr>
                <w:color w:val="1F1F1E"/>
                <w:spacing w:val="-6"/>
              </w:rPr>
              <w:t xml:space="preserve"> </w:t>
            </w:r>
            <w:r>
              <w:rPr>
                <w:color w:val="1F1F1E"/>
                <w:w w:val="90"/>
              </w:rPr>
              <w:t>over</w:t>
            </w:r>
            <w:r>
              <w:rPr>
                <w:color w:val="1F1F1E"/>
                <w:spacing w:val="-6"/>
              </w:rPr>
              <w:t xml:space="preserve"> </w:t>
            </w:r>
            <w:r>
              <w:rPr>
                <w:color w:val="1F1F1E"/>
                <w:w w:val="90"/>
              </w:rPr>
              <w:t>15</w:t>
            </w:r>
            <w:r>
              <w:rPr>
                <w:color w:val="1F1F1E"/>
                <w:spacing w:val="-6"/>
              </w:rPr>
              <w:t xml:space="preserve"> </w:t>
            </w:r>
            <w:r>
              <w:rPr>
                <w:color w:val="1F1F1E"/>
                <w:spacing w:val="-2"/>
                <w:w w:val="90"/>
              </w:rPr>
              <w:t>weeks</w:t>
            </w:r>
          </w:p>
          <w:p w:rsidR="00ED60F8" w:rsidP="00DB008A" w:rsidRDefault="00EA6533" w14:paraId="0B92280E" w14:textId="77777777">
            <w:pPr>
              <w:pStyle w:val="TableParagraph"/>
              <w:numPr>
                <w:ilvl w:val="0"/>
                <w:numId w:val="21"/>
              </w:numPr>
              <w:tabs>
                <w:tab w:val="left" w:pos="429"/>
              </w:tabs>
              <w:kinsoku w:val="0"/>
              <w:overflowPunct w:val="0"/>
              <w:spacing w:before="31"/>
              <w:rPr>
                <w:color w:val="1F1F1E"/>
                <w:spacing w:val="-8"/>
              </w:rPr>
            </w:pPr>
            <w:r>
              <w:rPr>
                <w:color w:val="1F1F1E"/>
                <w:spacing w:val="-8"/>
              </w:rPr>
              <w:t>Minimum</w:t>
            </w:r>
            <w:r>
              <w:rPr>
                <w:color w:val="1F1F1E"/>
                <w:spacing w:val="-5"/>
              </w:rPr>
              <w:t xml:space="preserve"> </w:t>
            </w:r>
            <w:r>
              <w:rPr>
                <w:color w:val="1F1F1E"/>
                <w:spacing w:val="-8"/>
              </w:rPr>
              <w:t>40</w:t>
            </w:r>
            <w:r>
              <w:rPr>
                <w:color w:val="1F1F1E"/>
                <w:spacing w:val="-6"/>
              </w:rPr>
              <w:t xml:space="preserve"> </w:t>
            </w:r>
            <w:r>
              <w:rPr>
                <w:color w:val="1F1F1E"/>
                <w:spacing w:val="-8"/>
              </w:rPr>
              <w:t>direct;</w:t>
            </w:r>
            <w:r>
              <w:rPr>
                <w:color w:val="1F1F1E"/>
                <w:spacing w:val="-5"/>
              </w:rPr>
              <w:t xml:space="preserve"> </w:t>
            </w:r>
            <w:r>
              <w:rPr>
                <w:color w:val="1F1F1E"/>
                <w:spacing w:val="-8"/>
              </w:rPr>
              <w:t>60</w:t>
            </w:r>
            <w:r>
              <w:rPr>
                <w:color w:val="1F1F1E"/>
                <w:spacing w:val="-2"/>
              </w:rPr>
              <w:t xml:space="preserve"> </w:t>
            </w:r>
            <w:r>
              <w:rPr>
                <w:color w:val="1F1F1E"/>
                <w:spacing w:val="-8"/>
              </w:rPr>
              <w:t>indirect</w:t>
            </w:r>
          </w:p>
          <w:p w:rsidR="00ED60F8" w:rsidP="00DB008A" w:rsidRDefault="00EA6533" w14:paraId="2789DA1D" w14:textId="77777777">
            <w:pPr>
              <w:pStyle w:val="TableParagraph"/>
              <w:numPr>
                <w:ilvl w:val="0"/>
                <w:numId w:val="21"/>
              </w:numPr>
              <w:tabs>
                <w:tab w:val="left" w:pos="424"/>
                <w:tab w:val="left" w:pos="467"/>
              </w:tabs>
              <w:kinsoku w:val="0"/>
              <w:overflowPunct w:val="0"/>
              <w:spacing w:before="29" w:line="254" w:lineRule="auto"/>
              <w:ind w:right="85"/>
              <w:rPr>
                <w:color w:val="1F1F1E"/>
              </w:rPr>
            </w:pPr>
            <w:r>
              <w:rPr>
                <w:color w:val="1F1F1E"/>
                <w:w w:val="90"/>
              </w:rPr>
              <w:t xml:space="preserve">Approximately 6-10 hours on site per week (Average of </w:t>
            </w:r>
            <w:r>
              <w:rPr>
                <w:color w:val="1F1F1E"/>
              </w:rPr>
              <w:t>3-5</w:t>
            </w:r>
            <w:r>
              <w:rPr>
                <w:color w:val="1F1F1E"/>
                <w:spacing w:val="-13"/>
              </w:rPr>
              <w:t xml:space="preserve"> </w:t>
            </w:r>
            <w:r>
              <w:rPr>
                <w:color w:val="1F1F1E"/>
              </w:rPr>
              <w:t>direct</w:t>
            </w:r>
            <w:r>
              <w:rPr>
                <w:color w:val="1F1F1E"/>
                <w:spacing w:val="-12"/>
              </w:rPr>
              <w:t xml:space="preserve"> </w:t>
            </w:r>
            <w:r>
              <w:rPr>
                <w:color w:val="1F1F1E"/>
              </w:rPr>
              <w:t>and</w:t>
            </w:r>
            <w:r>
              <w:rPr>
                <w:color w:val="1F1F1E"/>
                <w:spacing w:val="-11"/>
              </w:rPr>
              <w:t xml:space="preserve"> </w:t>
            </w:r>
            <w:r>
              <w:rPr>
                <w:color w:val="1F1F1E"/>
              </w:rPr>
              <w:t>5-7</w:t>
            </w:r>
            <w:r>
              <w:rPr>
                <w:color w:val="1F1F1E"/>
                <w:spacing w:val="-13"/>
              </w:rPr>
              <w:t xml:space="preserve"> </w:t>
            </w:r>
            <w:r>
              <w:rPr>
                <w:color w:val="1F1F1E"/>
              </w:rPr>
              <w:t>indirect)</w:t>
            </w:r>
          </w:p>
        </w:tc>
      </w:tr>
      <w:tr w:rsidR="00ED60F8" w14:paraId="0EBDCB1F" w14:textId="77777777">
        <w:trPr>
          <w:trHeight w:val="1559"/>
        </w:trPr>
        <w:tc>
          <w:tcPr>
            <w:tcW w:w="3361" w:type="dxa"/>
            <w:tcBorders>
              <w:top w:val="single" w:color="000000" w:sz="8" w:space="0"/>
              <w:left w:val="single" w:color="000000" w:sz="8" w:space="0"/>
              <w:bottom w:val="single" w:color="000000" w:sz="8" w:space="0"/>
              <w:right w:val="single" w:color="000000" w:sz="8" w:space="0"/>
            </w:tcBorders>
          </w:tcPr>
          <w:p w:rsidR="00ED60F8" w:rsidRDefault="00EA6533" w14:paraId="69986B67" w14:textId="77777777">
            <w:pPr>
              <w:pStyle w:val="TableParagraph"/>
              <w:kinsoku w:val="0"/>
              <w:overflowPunct w:val="0"/>
              <w:spacing w:before="271"/>
              <w:ind w:left="108"/>
              <w:rPr>
                <w:spacing w:val="-2"/>
              </w:rPr>
            </w:pPr>
            <w:r>
              <w:rPr>
                <w:w w:val="85"/>
              </w:rPr>
              <w:t>Spring</w:t>
            </w:r>
            <w:r>
              <w:rPr>
                <w:spacing w:val="5"/>
              </w:rPr>
              <w:t xml:space="preserve"> </w:t>
            </w:r>
            <w:r>
              <w:rPr>
                <w:spacing w:val="-2"/>
              </w:rPr>
              <w:t>Semester</w:t>
            </w:r>
          </w:p>
          <w:p w:rsidR="00ED60F8" w:rsidRDefault="00EA6533" w14:paraId="4699ACD4" w14:textId="77777777">
            <w:pPr>
              <w:pStyle w:val="TableParagraph"/>
              <w:kinsoku w:val="0"/>
              <w:overflowPunct w:val="0"/>
              <w:spacing w:before="17"/>
              <w:ind w:left="108"/>
              <w:rPr>
                <w:spacing w:val="-5"/>
                <w:w w:val="90"/>
              </w:rPr>
            </w:pPr>
            <w:r>
              <w:rPr>
                <w:w w:val="90"/>
              </w:rPr>
              <w:t>(MHC</w:t>
            </w:r>
            <w:r>
              <w:rPr>
                <w:spacing w:val="-1"/>
              </w:rPr>
              <w:t xml:space="preserve"> </w:t>
            </w:r>
            <w:r>
              <w:rPr>
                <w:w w:val="90"/>
              </w:rPr>
              <w:t>606-Internship</w:t>
            </w:r>
            <w:r>
              <w:rPr>
                <w:spacing w:val="2"/>
              </w:rPr>
              <w:t xml:space="preserve"> </w:t>
            </w:r>
            <w:r>
              <w:rPr>
                <w:spacing w:val="-5"/>
                <w:w w:val="90"/>
              </w:rPr>
              <w:t>1)</w:t>
            </w:r>
          </w:p>
        </w:tc>
        <w:tc>
          <w:tcPr>
            <w:tcW w:w="5895" w:type="dxa"/>
            <w:tcBorders>
              <w:top w:val="single" w:color="000000" w:sz="8" w:space="0"/>
              <w:left w:val="single" w:color="000000" w:sz="8" w:space="0"/>
              <w:bottom w:val="single" w:color="000000" w:sz="8" w:space="0"/>
              <w:right w:val="single" w:color="000000" w:sz="8" w:space="0"/>
            </w:tcBorders>
          </w:tcPr>
          <w:p w:rsidR="00ED60F8" w:rsidRDefault="00ED60F8" w14:paraId="4DDBEF00" w14:textId="77777777">
            <w:pPr>
              <w:pStyle w:val="TableParagraph"/>
              <w:kinsoku w:val="0"/>
              <w:overflowPunct w:val="0"/>
              <w:spacing w:before="33"/>
              <w:ind w:left="0"/>
              <w:rPr>
                <w:b/>
                <w:bCs/>
              </w:rPr>
            </w:pPr>
          </w:p>
          <w:p w:rsidR="00ED60F8" w:rsidP="00DB008A" w:rsidRDefault="00EA6533" w14:paraId="3DDF8E06" w14:textId="77777777">
            <w:pPr>
              <w:pStyle w:val="TableParagraph"/>
              <w:numPr>
                <w:ilvl w:val="0"/>
                <w:numId w:val="22"/>
              </w:numPr>
              <w:tabs>
                <w:tab w:val="left" w:pos="429"/>
              </w:tabs>
              <w:kinsoku w:val="0"/>
              <w:overflowPunct w:val="0"/>
              <w:rPr>
                <w:color w:val="1F1F1E"/>
                <w:spacing w:val="-2"/>
                <w:w w:val="90"/>
              </w:rPr>
            </w:pPr>
            <w:r>
              <w:rPr>
                <w:color w:val="1F1F1E"/>
                <w:w w:val="90"/>
              </w:rPr>
              <w:t>300</w:t>
            </w:r>
            <w:r>
              <w:rPr>
                <w:color w:val="1F1F1E"/>
                <w:spacing w:val="-7"/>
              </w:rPr>
              <w:t xml:space="preserve"> </w:t>
            </w:r>
            <w:r>
              <w:rPr>
                <w:color w:val="1F1F1E"/>
                <w:w w:val="90"/>
              </w:rPr>
              <w:t>hours</w:t>
            </w:r>
            <w:r>
              <w:rPr>
                <w:color w:val="1F1F1E"/>
                <w:spacing w:val="-6"/>
              </w:rPr>
              <w:t xml:space="preserve"> </w:t>
            </w:r>
            <w:r>
              <w:rPr>
                <w:color w:val="1F1F1E"/>
                <w:w w:val="90"/>
              </w:rPr>
              <w:t>over</w:t>
            </w:r>
            <w:r>
              <w:rPr>
                <w:color w:val="1F1F1E"/>
                <w:spacing w:val="-7"/>
              </w:rPr>
              <w:t xml:space="preserve"> </w:t>
            </w:r>
            <w:r>
              <w:rPr>
                <w:color w:val="1F1F1E"/>
                <w:w w:val="90"/>
              </w:rPr>
              <w:t>15</w:t>
            </w:r>
            <w:r>
              <w:rPr>
                <w:color w:val="1F1F1E"/>
                <w:spacing w:val="-5"/>
              </w:rPr>
              <w:t xml:space="preserve"> </w:t>
            </w:r>
            <w:r>
              <w:rPr>
                <w:color w:val="1F1F1E"/>
                <w:spacing w:val="-2"/>
                <w:w w:val="90"/>
              </w:rPr>
              <w:t>weeks</w:t>
            </w:r>
          </w:p>
          <w:p w:rsidR="00ED60F8" w:rsidP="00DB008A" w:rsidRDefault="00EA6533" w14:paraId="0F77B503" w14:textId="77777777">
            <w:pPr>
              <w:pStyle w:val="TableParagraph"/>
              <w:numPr>
                <w:ilvl w:val="0"/>
                <w:numId w:val="22"/>
              </w:numPr>
              <w:tabs>
                <w:tab w:val="left" w:pos="429"/>
              </w:tabs>
              <w:kinsoku w:val="0"/>
              <w:overflowPunct w:val="0"/>
              <w:spacing w:before="29"/>
              <w:rPr>
                <w:color w:val="1F1F1E"/>
                <w:spacing w:val="-8"/>
              </w:rPr>
            </w:pPr>
            <w:r>
              <w:rPr>
                <w:color w:val="1F1F1E"/>
                <w:spacing w:val="-8"/>
              </w:rPr>
              <w:t>Minimum</w:t>
            </w:r>
            <w:r>
              <w:rPr>
                <w:color w:val="1F1F1E"/>
                <w:spacing w:val="-9"/>
              </w:rPr>
              <w:t xml:space="preserve"> </w:t>
            </w:r>
            <w:r>
              <w:rPr>
                <w:color w:val="1F1F1E"/>
                <w:spacing w:val="-8"/>
              </w:rPr>
              <w:t>120</w:t>
            </w:r>
            <w:r>
              <w:rPr>
                <w:color w:val="1F1F1E"/>
                <w:spacing w:val="-4"/>
              </w:rPr>
              <w:t xml:space="preserve"> </w:t>
            </w:r>
            <w:r>
              <w:rPr>
                <w:color w:val="1F1F1E"/>
                <w:spacing w:val="-8"/>
              </w:rPr>
              <w:t>direct; 180</w:t>
            </w:r>
            <w:r>
              <w:rPr>
                <w:color w:val="1F1F1E"/>
                <w:spacing w:val="-5"/>
              </w:rPr>
              <w:t xml:space="preserve"> </w:t>
            </w:r>
            <w:r>
              <w:rPr>
                <w:color w:val="1F1F1E"/>
                <w:spacing w:val="-8"/>
              </w:rPr>
              <w:t>indirect</w:t>
            </w:r>
          </w:p>
          <w:p w:rsidR="00ED60F8" w:rsidP="00DB008A" w:rsidRDefault="00DB008A" w14:paraId="7FC346D0" w14:textId="77777777">
            <w:pPr>
              <w:pStyle w:val="TableParagraph"/>
              <w:numPr>
                <w:ilvl w:val="0"/>
                <w:numId w:val="22"/>
              </w:numPr>
              <w:tabs>
                <w:tab w:val="left" w:pos="486"/>
              </w:tabs>
              <w:kinsoku w:val="0"/>
              <w:overflowPunct w:val="0"/>
              <w:spacing w:before="29" w:line="256" w:lineRule="auto"/>
              <w:ind w:right="87"/>
              <w:rPr>
                <w:color w:val="1F1F1E"/>
              </w:rPr>
            </w:pPr>
            <w:r>
              <w:rPr>
                <w:color w:val="1F1F1E"/>
                <w:spacing w:val="-6"/>
              </w:rPr>
              <w:t xml:space="preserve">   </w:t>
            </w:r>
            <w:r w:rsidR="00EA6533">
              <w:rPr>
                <w:color w:val="1F1F1E"/>
                <w:spacing w:val="-6"/>
              </w:rPr>
              <w:t>Approximately</w:t>
            </w:r>
            <w:r w:rsidR="00EA6533">
              <w:rPr>
                <w:color w:val="1F1F1E"/>
                <w:spacing w:val="-11"/>
              </w:rPr>
              <w:t xml:space="preserve"> </w:t>
            </w:r>
            <w:r w:rsidR="00EA6533">
              <w:rPr>
                <w:color w:val="1F1F1E"/>
                <w:spacing w:val="-6"/>
              </w:rPr>
              <w:t>20</w:t>
            </w:r>
            <w:r w:rsidR="00EA6533">
              <w:rPr>
                <w:color w:val="1F1F1E"/>
                <w:spacing w:val="-10"/>
              </w:rPr>
              <w:t xml:space="preserve"> </w:t>
            </w:r>
            <w:r w:rsidR="00EA6533">
              <w:rPr>
                <w:color w:val="1F1F1E"/>
                <w:spacing w:val="-6"/>
              </w:rPr>
              <w:t>hours</w:t>
            </w:r>
            <w:r w:rsidR="00EA6533">
              <w:rPr>
                <w:color w:val="1F1F1E"/>
                <w:spacing w:val="-11"/>
              </w:rPr>
              <w:t xml:space="preserve"> </w:t>
            </w:r>
            <w:r w:rsidR="00EA6533">
              <w:rPr>
                <w:color w:val="1F1F1E"/>
                <w:spacing w:val="-6"/>
              </w:rPr>
              <w:t>on</w:t>
            </w:r>
            <w:r w:rsidR="00EA6533">
              <w:rPr>
                <w:color w:val="1F1F1E"/>
                <w:spacing w:val="-11"/>
              </w:rPr>
              <w:t xml:space="preserve"> </w:t>
            </w:r>
            <w:r w:rsidR="00EA6533">
              <w:rPr>
                <w:color w:val="1F1F1E"/>
                <w:spacing w:val="-6"/>
              </w:rPr>
              <w:t>site</w:t>
            </w:r>
            <w:r w:rsidR="00EA6533">
              <w:rPr>
                <w:color w:val="1F1F1E"/>
                <w:spacing w:val="-11"/>
              </w:rPr>
              <w:t xml:space="preserve"> </w:t>
            </w:r>
            <w:r w:rsidR="00EA6533">
              <w:rPr>
                <w:color w:val="1F1F1E"/>
                <w:spacing w:val="-6"/>
              </w:rPr>
              <w:t>per</w:t>
            </w:r>
            <w:r w:rsidR="00EA6533">
              <w:rPr>
                <w:color w:val="1F1F1E"/>
                <w:spacing w:val="-10"/>
              </w:rPr>
              <w:t xml:space="preserve"> </w:t>
            </w:r>
            <w:r w:rsidR="00EA6533">
              <w:rPr>
                <w:color w:val="1F1F1E"/>
                <w:spacing w:val="-6"/>
              </w:rPr>
              <w:t>week</w:t>
            </w:r>
            <w:r w:rsidR="00EA6533">
              <w:rPr>
                <w:color w:val="1F1F1E"/>
                <w:spacing w:val="-11"/>
              </w:rPr>
              <w:t xml:space="preserve"> </w:t>
            </w:r>
            <w:r w:rsidR="00EA6533">
              <w:rPr>
                <w:color w:val="1F1F1E"/>
                <w:spacing w:val="-6"/>
              </w:rPr>
              <w:t>(Average</w:t>
            </w:r>
            <w:r w:rsidR="00EA6533">
              <w:rPr>
                <w:color w:val="1F1F1E"/>
                <w:spacing w:val="-11"/>
              </w:rPr>
              <w:t xml:space="preserve"> </w:t>
            </w:r>
            <w:r w:rsidR="00EA6533">
              <w:rPr>
                <w:color w:val="1F1F1E"/>
                <w:spacing w:val="-6"/>
              </w:rPr>
              <w:t xml:space="preserve">of </w:t>
            </w:r>
            <w:r w:rsidR="00EA6533">
              <w:rPr>
                <w:color w:val="1F1F1E"/>
              </w:rPr>
              <w:t>10-12</w:t>
            </w:r>
            <w:r w:rsidR="00EA6533">
              <w:rPr>
                <w:color w:val="1F1F1E"/>
                <w:spacing w:val="-17"/>
              </w:rPr>
              <w:t xml:space="preserve"> </w:t>
            </w:r>
            <w:r w:rsidR="00EA6533">
              <w:rPr>
                <w:color w:val="1F1F1E"/>
              </w:rPr>
              <w:t>direct</w:t>
            </w:r>
            <w:r w:rsidR="00EA6533">
              <w:rPr>
                <w:color w:val="1F1F1E"/>
                <w:spacing w:val="-17"/>
              </w:rPr>
              <w:t xml:space="preserve"> </w:t>
            </w:r>
            <w:r w:rsidR="00EA6533">
              <w:rPr>
                <w:color w:val="1F1F1E"/>
              </w:rPr>
              <w:t>and</w:t>
            </w:r>
            <w:r w:rsidR="00EA6533">
              <w:rPr>
                <w:color w:val="1F1F1E"/>
                <w:spacing w:val="-16"/>
              </w:rPr>
              <w:t xml:space="preserve"> </w:t>
            </w:r>
            <w:r w:rsidR="00EA6533">
              <w:rPr>
                <w:color w:val="1F1F1E"/>
              </w:rPr>
              <w:t>8-10</w:t>
            </w:r>
            <w:r w:rsidR="00EA6533">
              <w:rPr>
                <w:color w:val="1F1F1E"/>
                <w:spacing w:val="-17"/>
              </w:rPr>
              <w:t xml:space="preserve"> </w:t>
            </w:r>
            <w:r w:rsidR="00EA6533">
              <w:rPr>
                <w:color w:val="1F1F1E"/>
              </w:rPr>
              <w:t>indirect)</w:t>
            </w:r>
          </w:p>
        </w:tc>
      </w:tr>
      <w:tr w:rsidR="00ED60F8" w14:paraId="076D7508" w14:textId="77777777">
        <w:trPr>
          <w:trHeight w:val="1797"/>
        </w:trPr>
        <w:tc>
          <w:tcPr>
            <w:tcW w:w="3361" w:type="dxa"/>
            <w:tcBorders>
              <w:top w:val="single" w:color="000000" w:sz="8" w:space="0"/>
              <w:left w:val="single" w:color="000000" w:sz="8" w:space="0"/>
              <w:bottom w:val="single" w:color="000000" w:sz="8" w:space="0"/>
              <w:right w:val="single" w:color="000000" w:sz="8" w:space="0"/>
            </w:tcBorders>
          </w:tcPr>
          <w:p w:rsidR="00ED60F8" w:rsidRDefault="00EA6533" w14:paraId="57E9DDDA" w14:textId="77777777">
            <w:pPr>
              <w:pStyle w:val="TableParagraph"/>
              <w:kinsoku w:val="0"/>
              <w:overflowPunct w:val="0"/>
              <w:spacing w:before="274" w:line="254" w:lineRule="auto"/>
              <w:ind w:left="108" w:right="328"/>
            </w:pPr>
            <w:r>
              <w:rPr>
                <w:w w:val="90"/>
              </w:rPr>
              <w:t>Summer</w:t>
            </w:r>
            <w:r>
              <w:rPr>
                <w:spacing w:val="-12"/>
                <w:w w:val="90"/>
              </w:rPr>
              <w:t xml:space="preserve"> </w:t>
            </w:r>
            <w:r>
              <w:rPr>
                <w:w w:val="90"/>
              </w:rPr>
              <w:t>Semester</w:t>
            </w:r>
            <w:r>
              <w:rPr>
                <w:spacing w:val="-10"/>
                <w:w w:val="90"/>
              </w:rPr>
              <w:t xml:space="preserve"> </w:t>
            </w:r>
            <w:r>
              <w:rPr>
                <w:w w:val="90"/>
              </w:rPr>
              <w:t>(MHC</w:t>
            </w:r>
            <w:r>
              <w:rPr>
                <w:spacing w:val="-10"/>
                <w:w w:val="90"/>
              </w:rPr>
              <w:t xml:space="preserve"> </w:t>
            </w:r>
            <w:r>
              <w:rPr>
                <w:w w:val="90"/>
              </w:rPr>
              <w:t xml:space="preserve">609- </w:t>
            </w:r>
            <w:r>
              <w:t>Internship</w:t>
            </w:r>
            <w:r>
              <w:rPr>
                <w:spacing w:val="-2"/>
              </w:rPr>
              <w:t xml:space="preserve"> </w:t>
            </w:r>
            <w:r>
              <w:t>2)</w:t>
            </w:r>
          </w:p>
        </w:tc>
        <w:tc>
          <w:tcPr>
            <w:tcW w:w="5895" w:type="dxa"/>
            <w:tcBorders>
              <w:top w:val="single" w:color="000000" w:sz="8" w:space="0"/>
              <w:left w:val="single" w:color="000000" w:sz="8" w:space="0"/>
              <w:bottom w:val="single" w:color="000000" w:sz="8" w:space="0"/>
              <w:right w:val="single" w:color="000000" w:sz="8" w:space="0"/>
            </w:tcBorders>
          </w:tcPr>
          <w:p w:rsidR="00ED60F8" w:rsidRDefault="00ED60F8" w14:paraId="3461D779" w14:textId="77777777">
            <w:pPr>
              <w:pStyle w:val="TableParagraph"/>
              <w:kinsoku w:val="0"/>
              <w:overflowPunct w:val="0"/>
              <w:spacing w:before="34"/>
              <w:ind w:left="0"/>
              <w:rPr>
                <w:b/>
                <w:bCs/>
              </w:rPr>
            </w:pPr>
          </w:p>
          <w:p w:rsidR="00ED60F8" w:rsidP="00DB008A" w:rsidRDefault="00EA6533" w14:paraId="4450DD94" w14:textId="77777777">
            <w:pPr>
              <w:pStyle w:val="TableParagraph"/>
              <w:numPr>
                <w:ilvl w:val="0"/>
                <w:numId w:val="23"/>
              </w:numPr>
              <w:tabs>
                <w:tab w:val="left" w:pos="429"/>
              </w:tabs>
              <w:kinsoku w:val="0"/>
              <w:overflowPunct w:val="0"/>
              <w:rPr>
                <w:color w:val="1F1F1E"/>
                <w:spacing w:val="-2"/>
                <w:w w:val="90"/>
              </w:rPr>
            </w:pPr>
            <w:r>
              <w:rPr>
                <w:color w:val="1F1F1E"/>
                <w:w w:val="90"/>
              </w:rPr>
              <w:t>300</w:t>
            </w:r>
            <w:r>
              <w:rPr>
                <w:color w:val="1F1F1E"/>
                <w:spacing w:val="-7"/>
              </w:rPr>
              <w:t xml:space="preserve"> </w:t>
            </w:r>
            <w:r>
              <w:rPr>
                <w:color w:val="1F1F1E"/>
                <w:w w:val="90"/>
              </w:rPr>
              <w:t>hours</w:t>
            </w:r>
            <w:r>
              <w:rPr>
                <w:color w:val="1F1F1E"/>
                <w:spacing w:val="-6"/>
              </w:rPr>
              <w:t xml:space="preserve"> </w:t>
            </w:r>
            <w:r>
              <w:rPr>
                <w:color w:val="1F1F1E"/>
                <w:w w:val="90"/>
              </w:rPr>
              <w:t>over</w:t>
            </w:r>
            <w:r>
              <w:rPr>
                <w:color w:val="1F1F1E"/>
                <w:spacing w:val="-7"/>
              </w:rPr>
              <w:t xml:space="preserve"> </w:t>
            </w:r>
            <w:r>
              <w:rPr>
                <w:color w:val="1F1F1E"/>
                <w:w w:val="90"/>
              </w:rPr>
              <w:t>12</w:t>
            </w:r>
            <w:r>
              <w:rPr>
                <w:color w:val="1F1F1E"/>
                <w:spacing w:val="-5"/>
              </w:rPr>
              <w:t xml:space="preserve"> </w:t>
            </w:r>
            <w:r>
              <w:rPr>
                <w:color w:val="1F1F1E"/>
                <w:spacing w:val="-2"/>
                <w:w w:val="90"/>
              </w:rPr>
              <w:t>weeks</w:t>
            </w:r>
          </w:p>
          <w:p w:rsidR="00ED60F8" w:rsidP="00DB008A" w:rsidRDefault="00EA6533" w14:paraId="1FDC1FC7" w14:textId="77777777">
            <w:pPr>
              <w:pStyle w:val="TableParagraph"/>
              <w:numPr>
                <w:ilvl w:val="0"/>
                <w:numId w:val="23"/>
              </w:numPr>
              <w:tabs>
                <w:tab w:val="left" w:pos="429"/>
              </w:tabs>
              <w:kinsoku w:val="0"/>
              <w:overflowPunct w:val="0"/>
              <w:spacing w:before="29"/>
              <w:rPr>
                <w:color w:val="1F1F1E"/>
                <w:spacing w:val="-8"/>
              </w:rPr>
            </w:pPr>
            <w:r>
              <w:rPr>
                <w:color w:val="1F1F1E"/>
                <w:spacing w:val="-8"/>
              </w:rPr>
              <w:t>Minimum 120</w:t>
            </w:r>
            <w:r>
              <w:rPr>
                <w:color w:val="1F1F1E"/>
                <w:spacing w:val="-4"/>
              </w:rPr>
              <w:t xml:space="preserve"> </w:t>
            </w:r>
            <w:r>
              <w:rPr>
                <w:color w:val="1F1F1E"/>
                <w:spacing w:val="-8"/>
              </w:rPr>
              <w:t>direct;</w:t>
            </w:r>
            <w:r>
              <w:rPr>
                <w:color w:val="1F1F1E"/>
                <w:spacing w:val="-9"/>
              </w:rPr>
              <w:t xml:space="preserve"> </w:t>
            </w:r>
            <w:r>
              <w:rPr>
                <w:color w:val="1F1F1E"/>
                <w:spacing w:val="-8"/>
              </w:rPr>
              <w:t>180</w:t>
            </w:r>
            <w:r>
              <w:rPr>
                <w:color w:val="1F1F1E"/>
                <w:spacing w:val="-4"/>
              </w:rPr>
              <w:t xml:space="preserve"> </w:t>
            </w:r>
            <w:r>
              <w:rPr>
                <w:color w:val="1F1F1E"/>
                <w:spacing w:val="-8"/>
              </w:rPr>
              <w:t>indirect</w:t>
            </w:r>
          </w:p>
          <w:p w:rsidR="00ED60F8" w:rsidP="00DB008A" w:rsidRDefault="00EA6533" w14:paraId="7881B4CD" w14:textId="77777777">
            <w:pPr>
              <w:pStyle w:val="TableParagraph"/>
              <w:numPr>
                <w:ilvl w:val="0"/>
                <w:numId w:val="23"/>
              </w:numPr>
              <w:tabs>
                <w:tab w:val="left" w:pos="469"/>
              </w:tabs>
              <w:kinsoku w:val="0"/>
              <w:overflowPunct w:val="0"/>
              <w:spacing w:before="31" w:line="254" w:lineRule="auto"/>
              <w:ind w:right="90"/>
              <w:rPr>
                <w:color w:val="1F1F1E"/>
              </w:rPr>
            </w:pPr>
            <w:r>
              <w:rPr>
                <w:color w:val="1F1F1E"/>
                <w:w w:val="90"/>
              </w:rPr>
              <w:t xml:space="preserve">Approximately 20-22 hours on site per week (Average </w:t>
            </w:r>
            <w:r>
              <w:rPr>
                <w:color w:val="1F1F1E"/>
              </w:rPr>
              <w:t>of</w:t>
            </w:r>
            <w:r>
              <w:rPr>
                <w:color w:val="1F1F1E"/>
                <w:spacing w:val="-13"/>
              </w:rPr>
              <w:t xml:space="preserve"> </w:t>
            </w:r>
            <w:r>
              <w:rPr>
                <w:color w:val="1F1F1E"/>
              </w:rPr>
              <w:t>12</w:t>
            </w:r>
            <w:r>
              <w:rPr>
                <w:color w:val="1F1F1E"/>
                <w:spacing w:val="-16"/>
              </w:rPr>
              <w:t xml:space="preserve"> </w:t>
            </w:r>
            <w:r>
              <w:rPr>
                <w:color w:val="1F1F1E"/>
              </w:rPr>
              <w:t>direct</w:t>
            </w:r>
            <w:r>
              <w:rPr>
                <w:color w:val="1F1F1E"/>
                <w:spacing w:val="-15"/>
              </w:rPr>
              <w:t xml:space="preserve"> </w:t>
            </w:r>
            <w:r>
              <w:rPr>
                <w:color w:val="1F1F1E"/>
              </w:rPr>
              <w:t>and</w:t>
            </w:r>
            <w:r>
              <w:rPr>
                <w:color w:val="1F1F1E"/>
                <w:spacing w:val="-13"/>
              </w:rPr>
              <w:t xml:space="preserve"> </w:t>
            </w:r>
            <w:r>
              <w:rPr>
                <w:color w:val="1F1F1E"/>
              </w:rPr>
              <w:t>8-10</w:t>
            </w:r>
            <w:r>
              <w:rPr>
                <w:color w:val="1F1F1E"/>
                <w:spacing w:val="-15"/>
              </w:rPr>
              <w:t xml:space="preserve"> </w:t>
            </w:r>
            <w:r>
              <w:rPr>
                <w:color w:val="1F1F1E"/>
              </w:rPr>
              <w:t>indirect)</w:t>
            </w:r>
          </w:p>
        </w:tc>
      </w:tr>
      <w:tr w:rsidR="00ED60F8" w14:paraId="0EED90DF" w14:textId="77777777">
        <w:trPr>
          <w:trHeight w:val="1561"/>
        </w:trPr>
        <w:tc>
          <w:tcPr>
            <w:tcW w:w="3361" w:type="dxa"/>
            <w:tcBorders>
              <w:top w:val="single" w:color="000000" w:sz="8" w:space="0"/>
              <w:left w:val="single" w:color="000000" w:sz="8" w:space="0"/>
              <w:bottom w:val="single" w:color="000000" w:sz="8" w:space="0"/>
              <w:right w:val="single" w:color="000000" w:sz="8" w:space="0"/>
            </w:tcBorders>
          </w:tcPr>
          <w:p w:rsidR="00ED60F8" w:rsidRDefault="00ED60F8" w14:paraId="3CF2D8B6" w14:textId="77777777">
            <w:pPr>
              <w:pStyle w:val="TableParagraph"/>
              <w:kinsoku w:val="0"/>
              <w:overflowPunct w:val="0"/>
              <w:ind w:left="0"/>
              <w:rPr>
                <w:b/>
                <w:bCs/>
              </w:rPr>
            </w:pPr>
          </w:p>
          <w:p w:rsidR="00ED60F8" w:rsidRDefault="00ED60F8" w14:paraId="0FB78278" w14:textId="77777777">
            <w:pPr>
              <w:pStyle w:val="TableParagraph"/>
              <w:kinsoku w:val="0"/>
              <w:overflowPunct w:val="0"/>
              <w:spacing w:before="38"/>
              <w:ind w:left="0"/>
              <w:rPr>
                <w:b/>
                <w:bCs/>
              </w:rPr>
            </w:pPr>
          </w:p>
          <w:p w:rsidR="00ED60F8" w:rsidRDefault="00EA6533" w14:paraId="49559ED7" w14:textId="77777777">
            <w:pPr>
              <w:pStyle w:val="TableParagraph"/>
              <w:kinsoku w:val="0"/>
              <w:overflowPunct w:val="0"/>
              <w:ind w:left="108"/>
              <w:rPr>
                <w:spacing w:val="-2"/>
                <w:w w:val="90"/>
              </w:rPr>
            </w:pPr>
            <w:r>
              <w:rPr>
                <w:w w:val="90"/>
              </w:rPr>
              <w:t>Total</w:t>
            </w:r>
            <w:r>
              <w:rPr>
                <w:spacing w:val="-9"/>
                <w:w w:val="90"/>
              </w:rPr>
              <w:t xml:space="preserve"> </w:t>
            </w:r>
            <w:r>
              <w:rPr>
                <w:w w:val="90"/>
              </w:rPr>
              <w:t>Clinical</w:t>
            </w:r>
            <w:r>
              <w:rPr>
                <w:spacing w:val="-6"/>
                <w:w w:val="90"/>
              </w:rPr>
              <w:t xml:space="preserve"> </w:t>
            </w:r>
            <w:r>
              <w:rPr>
                <w:spacing w:val="-2"/>
                <w:w w:val="90"/>
              </w:rPr>
              <w:t>Hours:</w:t>
            </w:r>
          </w:p>
        </w:tc>
        <w:tc>
          <w:tcPr>
            <w:tcW w:w="5895" w:type="dxa"/>
            <w:tcBorders>
              <w:top w:val="single" w:color="000000" w:sz="8" w:space="0"/>
              <w:left w:val="single" w:color="000000" w:sz="8" w:space="0"/>
              <w:bottom w:val="single" w:color="000000" w:sz="8" w:space="0"/>
              <w:right w:val="single" w:color="000000" w:sz="8" w:space="0"/>
            </w:tcBorders>
          </w:tcPr>
          <w:p w:rsidR="00ED60F8" w:rsidRDefault="00ED60F8" w14:paraId="1FC39945" w14:textId="77777777">
            <w:pPr>
              <w:pStyle w:val="TableParagraph"/>
              <w:kinsoku w:val="0"/>
              <w:overflowPunct w:val="0"/>
              <w:spacing w:before="33"/>
              <w:ind w:left="0"/>
              <w:rPr>
                <w:b/>
                <w:bCs/>
              </w:rPr>
            </w:pPr>
          </w:p>
          <w:p w:rsidR="00ED60F8" w:rsidP="00DB008A" w:rsidRDefault="00EA6533" w14:paraId="45EF8BFC" w14:textId="77777777">
            <w:pPr>
              <w:pStyle w:val="TableParagraph"/>
              <w:numPr>
                <w:ilvl w:val="0"/>
                <w:numId w:val="24"/>
              </w:numPr>
              <w:tabs>
                <w:tab w:val="left" w:pos="429"/>
              </w:tabs>
              <w:kinsoku w:val="0"/>
              <w:overflowPunct w:val="0"/>
              <w:rPr>
                <w:color w:val="1F1F1E"/>
                <w:spacing w:val="-8"/>
              </w:rPr>
            </w:pPr>
            <w:r>
              <w:rPr>
                <w:color w:val="1F1F1E"/>
                <w:spacing w:val="-8"/>
              </w:rPr>
              <w:t>700</w:t>
            </w:r>
            <w:r>
              <w:rPr>
                <w:color w:val="1F1F1E"/>
                <w:spacing w:val="-9"/>
              </w:rPr>
              <w:t xml:space="preserve"> </w:t>
            </w:r>
            <w:r>
              <w:rPr>
                <w:color w:val="1F1F1E"/>
                <w:spacing w:val="-8"/>
              </w:rPr>
              <w:t>hours</w:t>
            </w:r>
            <w:r>
              <w:rPr>
                <w:color w:val="1F1F1E"/>
                <w:spacing w:val="-6"/>
              </w:rPr>
              <w:t xml:space="preserve"> </w:t>
            </w:r>
            <w:r>
              <w:rPr>
                <w:color w:val="1F1F1E"/>
                <w:spacing w:val="-8"/>
              </w:rPr>
              <w:t>(</w:t>
            </w:r>
            <w:r>
              <w:rPr>
                <w:color w:val="000000"/>
                <w:spacing w:val="-8"/>
              </w:rPr>
              <w:t xml:space="preserve">Minimum </w:t>
            </w:r>
            <w:r>
              <w:rPr>
                <w:color w:val="1F1F1E"/>
                <w:spacing w:val="-8"/>
              </w:rPr>
              <w:t>280</w:t>
            </w:r>
            <w:r>
              <w:rPr>
                <w:color w:val="1F1F1E"/>
                <w:spacing w:val="-10"/>
              </w:rPr>
              <w:t xml:space="preserve"> </w:t>
            </w:r>
            <w:r>
              <w:rPr>
                <w:color w:val="1F1F1E"/>
                <w:spacing w:val="-8"/>
              </w:rPr>
              <w:t>direct &amp; 420</w:t>
            </w:r>
            <w:r>
              <w:rPr>
                <w:color w:val="1F1F1E"/>
                <w:spacing w:val="-5"/>
              </w:rPr>
              <w:t xml:space="preserve"> </w:t>
            </w:r>
            <w:r>
              <w:rPr>
                <w:color w:val="1F1F1E"/>
                <w:spacing w:val="-8"/>
              </w:rPr>
              <w:t>indirect</w:t>
            </w:r>
            <w:r>
              <w:rPr>
                <w:color w:val="1F1F1E"/>
                <w:spacing w:val="-10"/>
              </w:rPr>
              <w:t xml:space="preserve"> </w:t>
            </w:r>
            <w:r>
              <w:rPr>
                <w:color w:val="1F1F1E"/>
                <w:spacing w:val="-8"/>
              </w:rPr>
              <w:t>hours)</w:t>
            </w:r>
          </w:p>
        </w:tc>
      </w:tr>
    </w:tbl>
    <w:p w:rsidR="00ED60F8" w:rsidRDefault="00ED60F8" w14:paraId="0562CB0E" w14:textId="77777777">
      <w:pPr>
        <w:pStyle w:val="BodyText"/>
        <w:kinsoku w:val="0"/>
        <w:overflowPunct w:val="0"/>
        <w:spacing w:before="23"/>
        <w:rPr>
          <w:b/>
          <w:bCs/>
          <w:sz w:val="28"/>
          <w:szCs w:val="28"/>
        </w:rPr>
      </w:pPr>
    </w:p>
    <w:p w:rsidR="00ED60F8" w:rsidRDefault="00EA6533" w14:paraId="0F37D630" w14:textId="77777777">
      <w:pPr>
        <w:pStyle w:val="BodyText"/>
        <w:kinsoku w:val="0"/>
        <w:overflowPunct w:val="0"/>
        <w:ind w:left="152"/>
        <w:jc w:val="center"/>
        <w:rPr>
          <w:b/>
          <w:bCs/>
          <w:color w:val="4F6128"/>
          <w:spacing w:val="-2"/>
          <w:w w:val="85"/>
          <w:sz w:val="28"/>
          <w:szCs w:val="28"/>
        </w:rPr>
      </w:pPr>
      <w:bookmarkStart w:name="_bookmark5" w:id="28"/>
      <w:bookmarkEnd w:id="28"/>
      <w:r>
        <w:rPr>
          <w:b/>
          <w:bCs/>
          <w:color w:val="4F6128"/>
          <w:spacing w:val="-2"/>
          <w:w w:val="85"/>
          <w:sz w:val="28"/>
          <w:szCs w:val="28"/>
        </w:rPr>
        <w:t>Timetable</w:t>
      </w:r>
      <w:r>
        <w:rPr>
          <w:b/>
          <w:bCs/>
          <w:color w:val="4F6128"/>
          <w:spacing w:val="10"/>
          <w:sz w:val="28"/>
          <w:szCs w:val="28"/>
        </w:rPr>
        <w:t xml:space="preserve"> </w:t>
      </w:r>
      <w:r>
        <w:rPr>
          <w:b/>
          <w:bCs/>
          <w:color w:val="4F6128"/>
          <w:spacing w:val="-2"/>
          <w:w w:val="85"/>
          <w:sz w:val="28"/>
          <w:szCs w:val="28"/>
        </w:rPr>
        <w:t>for</w:t>
      </w:r>
      <w:r>
        <w:rPr>
          <w:b/>
          <w:bCs/>
          <w:color w:val="4F6128"/>
          <w:spacing w:val="-41"/>
          <w:w w:val="85"/>
          <w:sz w:val="28"/>
          <w:szCs w:val="28"/>
        </w:rPr>
        <w:t xml:space="preserve"> </w:t>
      </w:r>
      <w:r>
        <w:rPr>
          <w:b/>
          <w:bCs/>
          <w:color w:val="4F6128"/>
          <w:spacing w:val="-2"/>
          <w:w w:val="85"/>
          <w:sz w:val="28"/>
          <w:szCs w:val="28"/>
        </w:rPr>
        <w:t>Practicum</w:t>
      </w:r>
      <w:r>
        <w:rPr>
          <w:b/>
          <w:bCs/>
          <w:color w:val="4F6128"/>
          <w:spacing w:val="-6"/>
          <w:w w:val="85"/>
          <w:sz w:val="28"/>
          <w:szCs w:val="28"/>
        </w:rPr>
        <w:t xml:space="preserve"> </w:t>
      </w:r>
      <w:r>
        <w:rPr>
          <w:b/>
          <w:bCs/>
          <w:color w:val="4F6128"/>
          <w:spacing w:val="-2"/>
          <w:w w:val="85"/>
          <w:sz w:val="28"/>
          <w:szCs w:val="28"/>
        </w:rPr>
        <w:t>and</w:t>
      </w:r>
      <w:r>
        <w:rPr>
          <w:b/>
          <w:bCs/>
          <w:color w:val="4F6128"/>
          <w:spacing w:val="-37"/>
          <w:w w:val="85"/>
          <w:sz w:val="28"/>
          <w:szCs w:val="28"/>
        </w:rPr>
        <w:t xml:space="preserve"> </w:t>
      </w:r>
      <w:r>
        <w:rPr>
          <w:b/>
          <w:bCs/>
          <w:color w:val="4F6128"/>
          <w:spacing w:val="-2"/>
          <w:w w:val="85"/>
          <w:sz w:val="28"/>
          <w:szCs w:val="28"/>
        </w:rPr>
        <w:t>Internship</w:t>
      </w:r>
      <w:r>
        <w:rPr>
          <w:b/>
          <w:bCs/>
          <w:color w:val="4F6128"/>
          <w:spacing w:val="-6"/>
          <w:w w:val="85"/>
          <w:sz w:val="28"/>
          <w:szCs w:val="28"/>
        </w:rPr>
        <w:t xml:space="preserve"> </w:t>
      </w:r>
      <w:r>
        <w:rPr>
          <w:b/>
          <w:bCs/>
          <w:color w:val="4F6128"/>
          <w:spacing w:val="-2"/>
          <w:w w:val="85"/>
          <w:sz w:val="28"/>
          <w:szCs w:val="28"/>
        </w:rPr>
        <w:t>Activities</w:t>
      </w:r>
    </w:p>
    <w:p w:rsidR="00ED60F8" w:rsidRDefault="00ED60F8" w14:paraId="34CE0A41" w14:textId="77777777">
      <w:pPr>
        <w:pStyle w:val="BodyText"/>
        <w:kinsoku w:val="0"/>
        <w:overflowPunct w:val="0"/>
        <w:spacing w:before="128" w:after="1"/>
        <w:rPr>
          <w:b/>
          <w:bCs/>
          <w:sz w:val="20"/>
          <w:szCs w:val="20"/>
        </w:rPr>
      </w:pPr>
    </w:p>
    <w:tbl>
      <w:tblPr>
        <w:tblW w:w="0" w:type="auto"/>
        <w:tblInd w:w="223" w:type="dxa"/>
        <w:tblLayout w:type="fixed"/>
        <w:tblCellMar>
          <w:left w:w="0" w:type="dxa"/>
          <w:right w:w="0" w:type="dxa"/>
        </w:tblCellMar>
        <w:tblLook w:val="0000" w:firstRow="0" w:lastRow="0" w:firstColumn="0" w:lastColumn="0" w:noHBand="0" w:noVBand="0"/>
      </w:tblPr>
      <w:tblGrid>
        <w:gridCol w:w="3685"/>
        <w:gridCol w:w="6107"/>
      </w:tblGrid>
      <w:tr w:rsidR="00ED60F8" w:rsidTr="433A3DD9" w14:paraId="5BA9AD30" w14:textId="77777777">
        <w:trPr>
          <w:trHeight w:val="393"/>
        </w:trPr>
        <w:tc>
          <w:tcPr>
            <w:tcW w:w="36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FDFDF"/>
          </w:tcPr>
          <w:p w:rsidR="00ED60F8" w:rsidRDefault="00EA6533" w14:paraId="0F471C85" w14:textId="77777777">
            <w:pPr>
              <w:pStyle w:val="TableParagraph"/>
              <w:kinsoku w:val="0"/>
              <w:overflowPunct w:val="0"/>
              <w:spacing w:before="2"/>
              <w:ind w:left="11"/>
              <w:jc w:val="center"/>
              <w:rPr>
                <w:spacing w:val="-2"/>
                <w:sz w:val="22"/>
                <w:szCs w:val="22"/>
              </w:rPr>
            </w:pPr>
            <w:r>
              <w:rPr>
                <w:spacing w:val="-2"/>
                <w:sz w:val="22"/>
                <w:szCs w:val="22"/>
              </w:rPr>
              <w:t>Semester</w:t>
            </w:r>
          </w:p>
        </w:tc>
        <w:tc>
          <w:tcPr>
            <w:tcW w:w="610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FDFDF"/>
          </w:tcPr>
          <w:p w:rsidR="00ED60F8" w:rsidRDefault="00EA6533" w14:paraId="1BFD96D1" w14:textId="77777777">
            <w:pPr>
              <w:pStyle w:val="TableParagraph"/>
              <w:kinsoku w:val="0"/>
              <w:overflowPunct w:val="0"/>
              <w:spacing w:before="2"/>
              <w:ind w:left="7"/>
              <w:jc w:val="center"/>
              <w:rPr>
                <w:b/>
                <w:bCs/>
                <w:spacing w:val="-2"/>
                <w:sz w:val="22"/>
                <w:szCs w:val="22"/>
              </w:rPr>
            </w:pPr>
            <w:r>
              <w:rPr>
                <w:b/>
                <w:bCs/>
                <w:spacing w:val="-2"/>
                <w:sz w:val="22"/>
                <w:szCs w:val="22"/>
              </w:rPr>
              <w:t>Activities</w:t>
            </w:r>
          </w:p>
        </w:tc>
      </w:tr>
      <w:tr w:rsidR="00ED60F8" w:rsidTr="433A3DD9" w14:paraId="41FAADBF" w14:textId="77777777">
        <w:trPr>
          <w:trHeight w:val="1569"/>
        </w:trPr>
        <w:tc>
          <w:tcPr>
            <w:tcW w:w="36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ED60F8" w:rsidRDefault="00ED60F8" w14:paraId="62EBF3C5" w14:textId="77777777">
            <w:pPr>
              <w:pStyle w:val="TableParagraph"/>
              <w:kinsoku w:val="0"/>
              <w:overflowPunct w:val="0"/>
              <w:spacing w:before="18"/>
              <w:ind w:left="0"/>
              <w:rPr>
                <w:b/>
                <w:bCs/>
                <w:sz w:val="22"/>
                <w:szCs w:val="22"/>
              </w:rPr>
            </w:pPr>
          </w:p>
          <w:p w:rsidR="00ED60F8" w:rsidRDefault="00EA6533" w14:paraId="3217333B" w14:textId="77777777">
            <w:pPr>
              <w:pStyle w:val="TableParagraph"/>
              <w:kinsoku w:val="0"/>
              <w:overflowPunct w:val="0"/>
              <w:ind w:left="962"/>
              <w:rPr>
                <w:spacing w:val="-8"/>
                <w:sz w:val="22"/>
                <w:szCs w:val="22"/>
              </w:rPr>
            </w:pPr>
            <w:r>
              <w:rPr>
                <w:spacing w:val="-8"/>
                <w:sz w:val="22"/>
                <w:szCs w:val="22"/>
              </w:rPr>
              <w:t>Summer</w:t>
            </w:r>
            <w:r>
              <w:rPr>
                <w:spacing w:val="-5"/>
                <w:sz w:val="22"/>
                <w:szCs w:val="22"/>
              </w:rPr>
              <w:t xml:space="preserve"> </w:t>
            </w:r>
            <w:r>
              <w:rPr>
                <w:spacing w:val="-8"/>
                <w:sz w:val="22"/>
                <w:szCs w:val="22"/>
              </w:rPr>
              <w:t>prior</w:t>
            </w:r>
            <w:r>
              <w:rPr>
                <w:spacing w:val="-7"/>
                <w:sz w:val="22"/>
                <w:szCs w:val="22"/>
              </w:rPr>
              <w:t xml:space="preserve"> </w:t>
            </w:r>
            <w:r>
              <w:rPr>
                <w:spacing w:val="-8"/>
                <w:sz w:val="22"/>
                <w:szCs w:val="22"/>
              </w:rPr>
              <w:t>to</w:t>
            </w:r>
            <w:r>
              <w:rPr>
                <w:spacing w:val="-4"/>
                <w:sz w:val="22"/>
                <w:szCs w:val="22"/>
              </w:rPr>
              <w:t xml:space="preserve"> </w:t>
            </w:r>
            <w:r>
              <w:rPr>
                <w:spacing w:val="-8"/>
                <w:sz w:val="22"/>
                <w:szCs w:val="22"/>
              </w:rPr>
              <w:t>entry</w:t>
            </w:r>
          </w:p>
        </w:tc>
        <w:tc>
          <w:tcPr>
            <w:tcW w:w="610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ED60F8" w:rsidRDefault="00ED60F8" w14:paraId="6D98A12B" w14:textId="77777777">
            <w:pPr>
              <w:pStyle w:val="TableParagraph"/>
              <w:kinsoku w:val="0"/>
              <w:overflowPunct w:val="0"/>
              <w:spacing w:before="17"/>
              <w:ind w:left="0"/>
              <w:rPr>
                <w:b/>
                <w:bCs/>
                <w:sz w:val="22"/>
                <w:szCs w:val="22"/>
              </w:rPr>
            </w:pPr>
          </w:p>
          <w:p w:rsidR="00ED60F8" w:rsidP="00DB008A" w:rsidRDefault="00EA6533" w14:paraId="1449C91A" w14:textId="77777777">
            <w:pPr>
              <w:pStyle w:val="TableParagraph"/>
              <w:numPr>
                <w:ilvl w:val="0"/>
                <w:numId w:val="24"/>
              </w:numPr>
              <w:tabs>
                <w:tab w:val="left" w:pos="724"/>
              </w:tabs>
              <w:kinsoku w:val="0"/>
              <w:overflowPunct w:val="0"/>
              <w:rPr>
                <w:spacing w:val="-2"/>
                <w:w w:val="85"/>
                <w:position w:val="1"/>
                <w:sz w:val="22"/>
                <w:szCs w:val="22"/>
              </w:rPr>
            </w:pPr>
            <w:r>
              <w:rPr>
                <w:w w:val="85"/>
                <w:sz w:val="22"/>
                <w:szCs w:val="22"/>
              </w:rPr>
              <w:t>Students</w:t>
            </w:r>
            <w:r>
              <w:rPr>
                <w:spacing w:val="5"/>
                <w:sz w:val="22"/>
                <w:szCs w:val="22"/>
              </w:rPr>
              <w:t xml:space="preserve"> </w:t>
            </w:r>
            <w:r>
              <w:rPr>
                <w:w w:val="85"/>
                <w:sz w:val="22"/>
                <w:szCs w:val="22"/>
              </w:rPr>
              <w:t>sign</w:t>
            </w:r>
            <w:r>
              <w:rPr>
                <w:spacing w:val="4"/>
                <w:sz w:val="22"/>
                <w:szCs w:val="22"/>
              </w:rPr>
              <w:t xml:space="preserve"> </w:t>
            </w:r>
            <w:r>
              <w:rPr>
                <w:w w:val="85"/>
                <w:sz w:val="22"/>
                <w:szCs w:val="22"/>
              </w:rPr>
              <w:t>and</w:t>
            </w:r>
            <w:r>
              <w:rPr>
                <w:spacing w:val="3"/>
                <w:sz w:val="22"/>
                <w:szCs w:val="22"/>
              </w:rPr>
              <w:t xml:space="preserve"> </w:t>
            </w:r>
            <w:r>
              <w:rPr>
                <w:w w:val="85"/>
                <w:sz w:val="22"/>
                <w:szCs w:val="22"/>
              </w:rPr>
              <w:t>submit</w:t>
            </w:r>
            <w:r>
              <w:rPr>
                <w:spacing w:val="6"/>
                <w:sz w:val="22"/>
                <w:szCs w:val="22"/>
              </w:rPr>
              <w:t xml:space="preserve"> </w:t>
            </w:r>
            <w:r>
              <w:rPr>
                <w:w w:val="85"/>
                <w:sz w:val="22"/>
                <w:szCs w:val="22"/>
              </w:rPr>
              <w:t>VECHS</w:t>
            </w:r>
            <w:r>
              <w:rPr>
                <w:spacing w:val="-17"/>
                <w:w w:val="85"/>
                <w:sz w:val="22"/>
                <w:szCs w:val="22"/>
              </w:rPr>
              <w:t xml:space="preserve"> </w:t>
            </w:r>
            <w:r>
              <w:rPr>
                <w:spacing w:val="-2"/>
                <w:w w:val="85"/>
                <w:position w:val="1"/>
                <w:sz w:val="22"/>
                <w:szCs w:val="22"/>
              </w:rPr>
              <w:t>waiver.</w:t>
            </w:r>
          </w:p>
          <w:p w:rsidR="00ED60F8" w:rsidP="00DB008A" w:rsidRDefault="00EA6533" w14:paraId="4167E04A" w14:textId="6E5634B3">
            <w:pPr>
              <w:pStyle w:val="TableParagraph"/>
              <w:numPr>
                <w:ilvl w:val="0"/>
                <w:numId w:val="24"/>
              </w:numPr>
              <w:tabs>
                <w:tab w:val="left" w:pos="724"/>
              </w:tabs>
              <w:kinsoku w:val="0"/>
              <w:overflowPunct w:val="0"/>
              <w:spacing w:before="21" w:line="244" w:lineRule="auto"/>
              <w:ind w:right="2038"/>
              <w:rPr>
                <w:sz w:val="22"/>
                <w:szCs w:val="22"/>
              </w:rPr>
            </w:pPr>
            <w:r>
              <w:rPr>
                <w:w w:val="90"/>
                <w:position w:val="1"/>
                <w:sz w:val="22"/>
                <w:szCs w:val="22"/>
              </w:rPr>
              <w:t>Students complete Background</w:t>
            </w:r>
            <w:r w:rsidR="194334CA">
              <w:rPr>
                <w:w w:val="90"/>
                <w:position w:val="1"/>
                <w:sz w:val="22"/>
                <w:szCs w:val="22"/>
              </w:rPr>
              <w:t xml:space="preserve"> </w:t>
            </w:r>
            <w:r>
              <w:rPr>
                <w:w w:val="90"/>
                <w:position w:val="1"/>
                <w:sz w:val="22"/>
                <w:szCs w:val="22"/>
              </w:rPr>
              <w:t xml:space="preserve">check </w:t>
            </w:r>
            <w:r>
              <w:rPr>
                <w:sz w:val="22"/>
                <w:szCs w:val="22"/>
              </w:rPr>
              <w:t>through</w:t>
            </w:r>
            <w:r>
              <w:rPr>
                <w:spacing w:val="-16"/>
                <w:sz w:val="22"/>
                <w:szCs w:val="22"/>
              </w:rPr>
              <w:t xml:space="preserve"> </w:t>
            </w:r>
            <w:proofErr w:type="spellStart"/>
            <w:r>
              <w:rPr>
                <w:sz w:val="22"/>
                <w:szCs w:val="22"/>
              </w:rPr>
              <w:t>Castlebranch</w:t>
            </w:r>
            <w:proofErr w:type="spellEnd"/>
          </w:p>
        </w:tc>
      </w:tr>
      <w:tr w:rsidR="00ED60F8" w:rsidTr="433A3DD9" w14:paraId="2513CBDC" w14:textId="77777777">
        <w:trPr>
          <w:trHeight w:val="1908"/>
        </w:trPr>
        <w:tc>
          <w:tcPr>
            <w:tcW w:w="36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ED60F8" w:rsidRDefault="00ED60F8" w14:paraId="2946DB82" w14:textId="77777777">
            <w:pPr>
              <w:pStyle w:val="TableParagraph"/>
              <w:kinsoku w:val="0"/>
              <w:overflowPunct w:val="0"/>
              <w:spacing w:before="18"/>
              <w:ind w:left="0"/>
              <w:rPr>
                <w:b/>
                <w:bCs/>
                <w:sz w:val="22"/>
                <w:szCs w:val="22"/>
              </w:rPr>
            </w:pPr>
          </w:p>
          <w:p w:rsidR="00ED60F8" w:rsidRDefault="00EA6533" w14:paraId="0D948E8A" w14:textId="77777777">
            <w:pPr>
              <w:pStyle w:val="TableParagraph"/>
              <w:kinsoku w:val="0"/>
              <w:overflowPunct w:val="0"/>
              <w:ind w:left="945"/>
              <w:rPr>
                <w:spacing w:val="-4"/>
                <w:w w:val="90"/>
                <w:sz w:val="22"/>
                <w:szCs w:val="22"/>
              </w:rPr>
            </w:pPr>
            <w:r>
              <w:rPr>
                <w:w w:val="90"/>
                <w:sz w:val="22"/>
                <w:szCs w:val="22"/>
              </w:rPr>
              <w:t>Spring</w:t>
            </w:r>
            <w:r>
              <w:rPr>
                <w:spacing w:val="-8"/>
                <w:w w:val="90"/>
                <w:sz w:val="22"/>
                <w:szCs w:val="22"/>
              </w:rPr>
              <w:t xml:space="preserve"> </w:t>
            </w:r>
            <w:r>
              <w:rPr>
                <w:w w:val="90"/>
                <w:sz w:val="22"/>
                <w:szCs w:val="22"/>
              </w:rPr>
              <w:t>Semester</w:t>
            </w:r>
            <w:r>
              <w:rPr>
                <w:spacing w:val="-8"/>
                <w:w w:val="90"/>
                <w:sz w:val="22"/>
                <w:szCs w:val="22"/>
              </w:rPr>
              <w:t xml:space="preserve"> </w:t>
            </w:r>
            <w:r>
              <w:rPr>
                <w:w w:val="90"/>
                <w:sz w:val="22"/>
                <w:szCs w:val="22"/>
              </w:rPr>
              <w:t>of</w:t>
            </w:r>
            <w:r>
              <w:rPr>
                <w:spacing w:val="-8"/>
                <w:w w:val="90"/>
                <w:sz w:val="22"/>
                <w:szCs w:val="22"/>
              </w:rPr>
              <w:t xml:space="preserve"> </w:t>
            </w:r>
            <w:r>
              <w:rPr>
                <w:w w:val="90"/>
                <w:sz w:val="22"/>
                <w:szCs w:val="22"/>
              </w:rPr>
              <w:t>1</w:t>
            </w:r>
            <w:proofErr w:type="spellStart"/>
            <w:r>
              <w:rPr>
                <w:w w:val="90"/>
                <w:position w:val="5"/>
                <w:sz w:val="22"/>
                <w:szCs w:val="22"/>
              </w:rPr>
              <w:t>st</w:t>
            </w:r>
            <w:proofErr w:type="spellEnd"/>
            <w:r>
              <w:rPr>
                <w:spacing w:val="-8"/>
                <w:w w:val="90"/>
                <w:position w:val="5"/>
                <w:sz w:val="22"/>
                <w:szCs w:val="22"/>
              </w:rPr>
              <w:t xml:space="preserve"> </w:t>
            </w:r>
            <w:r>
              <w:rPr>
                <w:spacing w:val="-4"/>
                <w:w w:val="90"/>
                <w:sz w:val="22"/>
                <w:szCs w:val="22"/>
              </w:rPr>
              <w:t>year</w:t>
            </w:r>
          </w:p>
        </w:tc>
        <w:tc>
          <w:tcPr>
            <w:tcW w:w="610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ED60F8" w:rsidP="00DB008A" w:rsidRDefault="00EA6533" w14:paraId="6714BF1E" w14:textId="3BBEC7C9">
            <w:pPr>
              <w:pStyle w:val="TableParagraph"/>
              <w:numPr>
                <w:ilvl w:val="0"/>
                <w:numId w:val="25"/>
              </w:numPr>
              <w:tabs>
                <w:tab w:val="left" w:pos="724"/>
              </w:tabs>
              <w:kinsoku w:val="0"/>
              <w:overflowPunct w:val="0"/>
              <w:spacing w:before="6" w:line="244" w:lineRule="auto"/>
              <w:ind w:right="1607"/>
              <w:rPr>
                <w:sz w:val="22"/>
                <w:szCs w:val="22"/>
              </w:rPr>
            </w:pPr>
            <w:r>
              <w:rPr>
                <w:w w:val="90"/>
                <w:position w:val="1"/>
                <w:sz w:val="22"/>
                <w:szCs w:val="22"/>
              </w:rPr>
              <w:t>Clinical Director conducts Pre-Practicum</w:t>
            </w:r>
            <w:ins w:author="Ellis, Michelle" w:date="2026-07-27T21:27:00Z" w16du:dateUtc="2026-07-27T21:27:44Z" w:id="29">
              <w:r w:rsidRPr="433A3DD9" w:rsidR="7FC919E4">
                <w:rPr>
                  <w:sz w:val="22"/>
                  <w:szCs w:val="22"/>
                </w:rPr>
                <w:t xml:space="preserve"> </w:t>
              </w:r>
            </w:ins>
            <w:r w:rsidRPr="433A3DD9">
              <w:rPr>
                <w:sz w:val="22"/>
                <w:szCs w:val="22"/>
              </w:rPr>
              <w:t>&amp; Internship Orientation</w:t>
            </w:r>
          </w:p>
          <w:p w:rsidR="00ED60F8" w:rsidP="00DB008A" w:rsidRDefault="00EA6533" w14:paraId="6CC04FF1" w14:textId="77777777">
            <w:pPr>
              <w:pStyle w:val="TableParagraph"/>
              <w:numPr>
                <w:ilvl w:val="0"/>
                <w:numId w:val="25"/>
              </w:numPr>
              <w:tabs>
                <w:tab w:val="left" w:pos="724"/>
              </w:tabs>
              <w:kinsoku w:val="0"/>
              <w:overflowPunct w:val="0"/>
              <w:spacing w:before="14"/>
              <w:rPr>
                <w:spacing w:val="-4"/>
                <w:w w:val="90"/>
                <w:position w:val="1"/>
                <w:sz w:val="22"/>
                <w:szCs w:val="22"/>
              </w:rPr>
            </w:pPr>
            <w:r>
              <w:rPr>
                <w:w w:val="90"/>
                <w:position w:val="1"/>
                <w:sz w:val="22"/>
                <w:szCs w:val="22"/>
              </w:rPr>
              <w:t>Students</w:t>
            </w:r>
            <w:r>
              <w:rPr>
                <w:spacing w:val="10"/>
                <w:position w:val="1"/>
                <w:sz w:val="22"/>
                <w:szCs w:val="22"/>
              </w:rPr>
              <w:t xml:space="preserve"> </w:t>
            </w:r>
            <w:r>
              <w:rPr>
                <w:w w:val="90"/>
                <w:position w:val="1"/>
                <w:sz w:val="22"/>
                <w:szCs w:val="22"/>
              </w:rPr>
              <w:t>participate</w:t>
            </w:r>
            <w:r>
              <w:rPr>
                <w:spacing w:val="11"/>
                <w:position w:val="1"/>
                <w:sz w:val="22"/>
                <w:szCs w:val="22"/>
              </w:rPr>
              <w:t xml:space="preserve"> </w:t>
            </w:r>
            <w:r>
              <w:rPr>
                <w:w w:val="90"/>
                <w:position w:val="1"/>
                <w:sz w:val="22"/>
                <w:szCs w:val="22"/>
              </w:rPr>
              <w:t>in</w:t>
            </w:r>
            <w:r>
              <w:rPr>
                <w:spacing w:val="5"/>
                <w:position w:val="1"/>
                <w:sz w:val="22"/>
                <w:szCs w:val="22"/>
              </w:rPr>
              <w:t xml:space="preserve"> </w:t>
            </w:r>
            <w:r>
              <w:rPr>
                <w:w w:val="90"/>
                <w:position w:val="1"/>
                <w:sz w:val="22"/>
                <w:szCs w:val="22"/>
              </w:rPr>
              <w:t>Practicum</w:t>
            </w:r>
            <w:r>
              <w:rPr>
                <w:spacing w:val="-17"/>
                <w:w w:val="90"/>
                <w:position w:val="1"/>
                <w:sz w:val="22"/>
                <w:szCs w:val="22"/>
              </w:rPr>
              <w:t xml:space="preserve"> </w:t>
            </w:r>
            <w:r>
              <w:rPr>
                <w:w w:val="90"/>
                <w:position w:val="1"/>
                <w:sz w:val="22"/>
                <w:szCs w:val="22"/>
              </w:rPr>
              <w:t>&amp;</w:t>
            </w:r>
            <w:r>
              <w:rPr>
                <w:spacing w:val="8"/>
                <w:position w:val="1"/>
                <w:sz w:val="22"/>
                <w:szCs w:val="22"/>
              </w:rPr>
              <w:t xml:space="preserve"> </w:t>
            </w:r>
            <w:r>
              <w:rPr>
                <w:w w:val="90"/>
                <w:position w:val="1"/>
                <w:sz w:val="22"/>
                <w:szCs w:val="22"/>
              </w:rPr>
              <w:t>Internship</w:t>
            </w:r>
            <w:r>
              <w:rPr>
                <w:spacing w:val="-4"/>
                <w:position w:val="1"/>
                <w:sz w:val="22"/>
                <w:szCs w:val="22"/>
              </w:rPr>
              <w:t xml:space="preserve"> </w:t>
            </w:r>
            <w:r>
              <w:rPr>
                <w:spacing w:val="-4"/>
                <w:w w:val="90"/>
                <w:position w:val="1"/>
                <w:sz w:val="22"/>
                <w:szCs w:val="22"/>
              </w:rPr>
              <w:t>Fair</w:t>
            </w:r>
          </w:p>
          <w:p w:rsidR="00ED60F8" w:rsidP="00DB008A" w:rsidRDefault="00EA6533" w14:paraId="0B4F1963" w14:textId="77777777">
            <w:pPr>
              <w:pStyle w:val="TableParagraph"/>
              <w:numPr>
                <w:ilvl w:val="0"/>
                <w:numId w:val="25"/>
              </w:numPr>
              <w:tabs>
                <w:tab w:val="left" w:pos="724"/>
              </w:tabs>
              <w:kinsoku w:val="0"/>
              <w:overflowPunct w:val="0"/>
              <w:spacing w:before="14" w:line="254" w:lineRule="auto"/>
              <w:ind w:right="857"/>
              <w:rPr>
                <w:sz w:val="22"/>
                <w:szCs w:val="22"/>
              </w:rPr>
            </w:pPr>
            <w:r>
              <w:rPr>
                <w:w w:val="90"/>
                <w:sz w:val="22"/>
                <w:szCs w:val="22"/>
              </w:rPr>
              <w:t xml:space="preserve">Students meet with Faculty Advisor and/or Clinical </w:t>
            </w:r>
            <w:r>
              <w:rPr>
                <w:sz w:val="22"/>
                <w:szCs w:val="22"/>
              </w:rPr>
              <w:t>Director</w:t>
            </w:r>
            <w:r>
              <w:rPr>
                <w:spacing w:val="-32"/>
                <w:sz w:val="22"/>
                <w:szCs w:val="22"/>
              </w:rPr>
              <w:t xml:space="preserve"> </w:t>
            </w:r>
            <w:r>
              <w:rPr>
                <w:sz w:val="22"/>
                <w:szCs w:val="22"/>
              </w:rPr>
              <w:t>to</w:t>
            </w:r>
            <w:r>
              <w:rPr>
                <w:spacing w:val="-16"/>
                <w:sz w:val="22"/>
                <w:szCs w:val="22"/>
              </w:rPr>
              <w:t xml:space="preserve"> </w:t>
            </w:r>
            <w:r>
              <w:rPr>
                <w:sz w:val="22"/>
                <w:szCs w:val="22"/>
              </w:rPr>
              <w:t>discuss</w:t>
            </w:r>
            <w:r>
              <w:rPr>
                <w:spacing w:val="-15"/>
                <w:sz w:val="22"/>
                <w:szCs w:val="22"/>
              </w:rPr>
              <w:t xml:space="preserve"> </w:t>
            </w:r>
            <w:r>
              <w:rPr>
                <w:sz w:val="22"/>
                <w:szCs w:val="22"/>
              </w:rPr>
              <w:t>sites</w:t>
            </w:r>
          </w:p>
          <w:p w:rsidR="00ED60F8" w:rsidP="00DB008A" w:rsidRDefault="00EA6533" w14:paraId="11C1AB81" w14:textId="77777777">
            <w:pPr>
              <w:pStyle w:val="TableParagraph"/>
              <w:numPr>
                <w:ilvl w:val="0"/>
                <w:numId w:val="25"/>
              </w:numPr>
              <w:tabs>
                <w:tab w:val="left" w:pos="724"/>
              </w:tabs>
              <w:kinsoku w:val="0"/>
              <w:overflowPunct w:val="0"/>
              <w:spacing w:line="268" w:lineRule="exact"/>
              <w:ind w:right="1087"/>
              <w:rPr>
                <w:sz w:val="22"/>
                <w:szCs w:val="22"/>
              </w:rPr>
            </w:pPr>
            <w:r>
              <w:rPr>
                <w:w w:val="90"/>
                <w:sz w:val="22"/>
                <w:szCs w:val="22"/>
              </w:rPr>
              <w:t>Students contact site supervisors</w:t>
            </w:r>
            <w:r>
              <w:rPr>
                <w:spacing w:val="-9"/>
                <w:w w:val="90"/>
                <w:sz w:val="22"/>
                <w:szCs w:val="22"/>
              </w:rPr>
              <w:t xml:space="preserve"> </w:t>
            </w:r>
            <w:r>
              <w:rPr>
                <w:w w:val="90"/>
                <w:sz w:val="22"/>
                <w:szCs w:val="22"/>
              </w:rPr>
              <w:t xml:space="preserve">for application </w:t>
            </w:r>
            <w:r>
              <w:rPr>
                <w:sz w:val="22"/>
                <w:szCs w:val="22"/>
              </w:rPr>
              <w:t>and</w:t>
            </w:r>
            <w:r>
              <w:rPr>
                <w:spacing w:val="-24"/>
                <w:sz w:val="22"/>
                <w:szCs w:val="22"/>
              </w:rPr>
              <w:t xml:space="preserve"> </w:t>
            </w:r>
            <w:r>
              <w:rPr>
                <w:sz w:val="22"/>
                <w:szCs w:val="22"/>
              </w:rPr>
              <w:t>interviews</w:t>
            </w:r>
          </w:p>
        </w:tc>
      </w:tr>
      <w:tr w:rsidR="00ED60F8" w:rsidTr="433A3DD9" w14:paraId="7DB5327B" w14:textId="77777777">
        <w:trPr>
          <w:trHeight w:val="1237"/>
        </w:trPr>
        <w:tc>
          <w:tcPr>
            <w:tcW w:w="36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ED60F8" w:rsidRDefault="00ED60F8" w14:paraId="5997CC1D" w14:textId="77777777">
            <w:pPr>
              <w:pStyle w:val="TableParagraph"/>
              <w:kinsoku w:val="0"/>
              <w:overflowPunct w:val="0"/>
              <w:spacing w:before="18"/>
              <w:ind w:left="0"/>
              <w:rPr>
                <w:b/>
                <w:bCs/>
                <w:sz w:val="22"/>
                <w:szCs w:val="22"/>
              </w:rPr>
            </w:pPr>
          </w:p>
          <w:p w:rsidR="00ED60F8" w:rsidRDefault="00EA6533" w14:paraId="6C781203" w14:textId="77777777">
            <w:pPr>
              <w:pStyle w:val="TableParagraph"/>
              <w:kinsoku w:val="0"/>
              <w:overflowPunct w:val="0"/>
              <w:ind w:left="912"/>
              <w:rPr>
                <w:spacing w:val="-4"/>
                <w:w w:val="90"/>
                <w:sz w:val="22"/>
                <w:szCs w:val="22"/>
              </w:rPr>
            </w:pPr>
            <w:r>
              <w:rPr>
                <w:w w:val="90"/>
                <w:sz w:val="22"/>
                <w:szCs w:val="22"/>
              </w:rPr>
              <w:t>Summer</w:t>
            </w:r>
            <w:r>
              <w:rPr>
                <w:spacing w:val="-1"/>
                <w:w w:val="90"/>
                <w:sz w:val="22"/>
                <w:szCs w:val="22"/>
              </w:rPr>
              <w:t xml:space="preserve"> </w:t>
            </w:r>
            <w:r>
              <w:rPr>
                <w:w w:val="90"/>
                <w:sz w:val="22"/>
                <w:szCs w:val="22"/>
              </w:rPr>
              <w:t>Semester</w:t>
            </w:r>
            <w:r>
              <w:rPr>
                <w:spacing w:val="-4"/>
                <w:w w:val="90"/>
                <w:sz w:val="22"/>
                <w:szCs w:val="22"/>
              </w:rPr>
              <w:t xml:space="preserve"> </w:t>
            </w:r>
            <w:r>
              <w:rPr>
                <w:w w:val="90"/>
                <w:sz w:val="22"/>
                <w:szCs w:val="22"/>
              </w:rPr>
              <w:t>of</w:t>
            </w:r>
            <w:r>
              <w:rPr>
                <w:spacing w:val="-3"/>
                <w:w w:val="90"/>
                <w:sz w:val="22"/>
                <w:szCs w:val="22"/>
              </w:rPr>
              <w:t xml:space="preserve"> </w:t>
            </w:r>
            <w:r>
              <w:rPr>
                <w:w w:val="90"/>
                <w:sz w:val="22"/>
                <w:szCs w:val="22"/>
              </w:rPr>
              <w:t>1</w:t>
            </w:r>
            <w:proofErr w:type="spellStart"/>
            <w:r>
              <w:rPr>
                <w:w w:val="90"/>
                <w:position w:val="5"/>
                <w:sz w:val="22"/>
                <w:szCs w:val="22"/>
              </w:rPr>
              <w:t>st</w:t>
            </w:r>
            <w:proofErr w:type="spellEnd"/>
            <w:r>
              <w:rPr>
                <w:spacing w:val="-3"/>
                <w:w w:val="90"/>
                <w:position w:val="5"/>
                <w:sz w:val="22"/>
                <w:szCs w:val="22"/>
              </w:rPr>
              <w:t xml:space="preserve"> </w:t>
            </w:r>
            <w:r>
              <w:rPr>
                <w:spacing w:val="-4"/>
                <w:w w:val="90"/>
                <w:sz w:val="22"/>
                <w:szCs w:val="22"/>
              </w:rPr>
              <w:t>year</w:t>
            </w:r>
          </w:p>
        </w:tc>
        <w:tc>
          <w:tcPr>
            <w:tcW w:w="6107"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ED60F8" w:rsidRDefault="00ED60F8" w14:paraId="110FFD37" w14:textId="77777777">
            <w:pPr>
              <w:pStyle w:val="TableParagraph"/>
              <w:kinsoku w:val="0"/>
              <w:overflowPunct w:val="0"/>
              <w:spacing w:before="22"/>
              <w:ind w:left="0"/>
              <w:rPr>
                <w:b/>
                <w:bCs/>
                <w:sz w:val="22"/>
                <w:szCs w:val="22"/>
              </w:rPr>
            </w:pPr>
          </w:p>
          <w:p w:rsidR="00ED60F8" w:rsidP="00DB008A" w:rsidRDefault="00EA6533" w14:paraId="0A1A324C" w14:textId="77777777">
            <w:pPr>
              <w:pStyle w:val="TableParagraph"/>
              <w:numPr>
                <w:ilvl w:val="0"/>
                <w:numId w:val="26"/>
              </w:numPr>
              <w:tabs>
                <w:tab w:val="left" w:pos="724"/>
              </w:tabs>
              <w:kinsoku w:val="0"/>
              <w:overflowPunct w:val="0"/>
              <w:rPr>
                <w:spacing w:val="-2"/>
                <w:w w:val="90"/>
                <w:position w:val="1"/>
                <w:sz w:val="22"/>
                <w:szCs w:val="22"/>
              </w:rPr>
            </w:pPr>
            <w:r>
              <w:rPr>
                <w:w w:val="90"/>
                <w:position w:val="1"/>
                <w:sz w:val="22"/>
                <w:szCs w:val="22"/>
              </w:rPr>
              <w:t>Students</w:t>
            </w:r>
            <w:r>
              <w:rPr>
                <w:spacing w:val="-1"/>
                <w:w w:val="90"/>
                <w:position w:val="1"/>
                <w:sz w:val="22"/>
                <w:szCs w:val="22"/>
              </w:rPr>
              <w:t xml:space="preserve"> </w:t>
            </w:r>
            <w:r>
              <w:rPr>
                <w:w w:val="90"/>
                <w:position w:val="1"/>
                <w:sz w:val="22"/>
                <w:szCs w:val="22"/>
              </w:rPr>
              <w:t>and</w:t>
            </w:r>
            <w:r>
              <w:rPr>
                <w:spacing w:val="-2"/>
                <w:w w:val="90"/>
                <w:position w:val="1"/>
                <w:sz w:val="22"/>
                <w:szCs w:val="22"/>
              </w:rPr>
              <w:t xml:space="preserve"> </w:t>
            </w:r>
            <w:r>
              <w:rPr>
                <w:w w:val="90"/>
                <w:position w:val="1"/>
                <w:sz w:val="22"/>
                <w:szCs w:val="22"/>
              </w:rPr>
              <w:t>site</w:t>
            </w:r>
            <w:r>
              <w:rPr>
                <w:spacing w:val="-6"/>
                <w:position w:val="1"/>
                <w:sz w:val="22"/>
                <w:szCs w:val="22"/>
              </w:rPr>
              <w:t xml:space="preserve"> </w:t>
            </w:r>
            <w:r>
              <w:rPr>
                <w:w w:val="90"/>
                <w:position w:val="1"/>
                <w:sz w:val="22"/>
                <w:szCs w:val="22"/>
              </w:rPr>
              <w:t>supervisor</w:t>
            </w:r>
            <w:r>
              <w:rPr>
                <w:spacing w:val="-2"/>
                <w:w w:val="90"/>
                <w:position w:val="1"/>
                <w:sz w:val="22"/>
                <w:szCs w:val="22"/>
              </w:rPr>
              <w:t xml:space="preserve"> </w:t>
            </w:r>
            <w:r>
              <w:rPr>
                <w:w w:val="90"/>
                <w:position w:val="1"/>
                <w:sz w:val="22"/>
                <w:szCs w:val="22"/>
              </w:rPr>
              <w:t>agree</w:t>
            </w:r>
            <w:r>
              <w:rPr>
                <w:spacing w:val="-25"/>
                <w:w w:val="90"/>
                <w:position w:val="1"/>
                <w:sz w:val="22"/>
                <w:szCs w:val="22"/>
              </w:rPr>
              <w:t xml:space="preserve"> </w:t>
            </w:r>
            <w:r>
              <w:rPr>
                <w:w w:val="90"/>
                <w:position w:val="1"/>
                <w:sz w:val="22"/>
                <w:szCs w:val="22"/>
              </w:rPr>
              <w:t>on</w:t>
            </w:r>
            <w:r>
              <w:rPr>
                <w:spacing w:val="-1"/>
                <w:w w:val="90"/>
                <w:position w:val="1"/>
                <w:sz w:val="22"/>
                <w:szCs w:val="22"/>
              </w:rPr>
              <w:t xml:space="preserve"> </w:t>
            </w:r>
            <w:r>
              <w:rPr>
                <w:spacing w:val="-2"/>
                <w:w w:val="90"/>
                <w:position w:val="1"/>
                <w:sz w:val="22"/>
                <w:szCs w:val="22"/>
              </w:rPr>
              <w:t>placement</w:t>
            </w:r>
          </w:p>
          <w:p w:rsidR="00ED60F8" w:rsidP="00DB008A" w:rsidRDefault="00EA6533" w14:paraId="4A6C07D2" w14:textId="77777777">
            <w:pPr>
              <w:pStyle w:val="TableParagraph"/>
              <w:numPr>
                <w:ilvl w:val="0"/>
                <w:numId w:val="26"/>
              </w:numPr>
              <w:tabs>
                <w:tab w:val="left" w:pos="724"/>
              </w:tabs>
              <w:kinsoku w:val="0"/>
              <w:overflowPunct w:val="0"/>
              <w:spacing w:before="14" w:line="254" w:lineRule="auto"/>
              <w:ind w:right="2096"/>
              <w:rPr>
                <w:w w:val="90"/>
                <w:sz w:val="22"/>
                <w:szCs w:val="22"/>
              </w:rPr>
            </w:pPr>
            <w:r>
              <w:rPr>
                <w:w w:val="90"/>
                <w:sz w:val="22"/>
                <w:szCs w:val="22"/>
              </w:rPr>
              <w:t>Students take Counselor</w:t>
            </w:r>
            <w:r>
              <w:rPr>
                <w:spacing w:val="-21"/>
                <w:w w:val="90"/>
                <w:sz w:val="22"/>
                <w:szCs w:val="22"/>
              </w:rPr>
              <w:t xml:space="preserve"> </w:t>
            </w:r>
            <w:r>
              <w:rPr>
                <w:w w:val="90"/>
                <w:sz w:val="22"/>
                <w:szCs w:val="22"/>
              </w:rPr>
              <w:t>Preparation Comprehensive Exam</w:t>
            </w:r>
            <w:r>
              <w:rPr>
                <w:spacing w:val="-6"/>
                <w:w w:val="90"/>
                <w:sz w:val="22"/>
                <w:szCs w:val="22"/>
              </w:rPr>
              <w:t xml:space="preserve"> </w:t>
            </w:r>
            <w:r>
              <w:rPr>
                <w:w w:val="90"/>
                <w:sz w:val="22"/>
                <w:szCs w:val="22"/>
              </w:rPr>
              <w:t>(CPCE)</w:t>
            </w:r>
          </w:p>
        </w:tc>
      </w:tr>
    </w:tbl>
    <w:p w:rsidR="00ED60F8" w:rsidP="43108556" w:rsidRDefault="00ED60F8" w14:paraId="3FE9F23F" w14:textId="380B9A9A">
      <w:pPr>
        <w:pStyle w:val="BodyText"/>
        <w:kinsoku w:val="0"/>
        <w:overflowPunct w:val="0"/>
        <w:spacing w:before="204"/>
        <w:ind/>
        <w:rPr>
          <w:b w:val="1"/>
          <w:bCs w:val="1"/>
          <w:spacing w:val="-2"/>
          <w:w w:val="90"/>
          <w:sz w:val="28"/>
          <w:szCs w:val="28"/>
        </w:rPr>
        <w:sectPr w:rsidR="00ED60F8">
          <w:pgSz w:w="12240" w:h="15840" w:orient="portrait"/>
          <w:pgMar w:top="1100" w:right="1040" w:bottom="280" w:left="1040" w:header="662" w:footer="0" w:gutter="0"/>
          <w:cols w:space="720"/>
          <w:noEndnote/>
          <w:footerReference w:type="default" r:id="R133693e6b816420c"/>
        </w:sectPr>
      </w:pPr>
    </w:p>
    <w:p w:rsidR="00ED60F8" w:rsidRDefault="00ED60F8" w14:paraId="1F72F646" w14:textId="77777777">
      <w:pPr>
        <w:pStyle w:val="BodyText"/>
        <w:kinsoku w:val="0"/>
        <w:overflowPunct w:val="0"/>
        <w:rPr>
          <w:i/>
          <w:iCs/>
          <w:sz w:val="4"/>
          <w:szCs w:val="4"/>
        </w:rPr>
      </w:pPr>
    </w:p>
    <w:tbl>
      <w:tblPr>
        <w:tblW w:w="0" w:type="auto"/>
        <w:tblInd w:w="223" w:type="dxa"/>
        <w:tblLayout w:type="fixed"/>
        <w:tblCellMar>
          <w:left w:w="0" w:type="dxa"/>
          <w:right w:w="0" w:type="dxa"/>
        </w:tblCellMar>
        <w:tblLook w:val="0000" w:firstRow="0" w:lastRow="0" w:firstColumn="0" w:lastColumn="0" w:noHBand="0" w:noVBand="0"/>
      </w:tblPr>
      <w:tblGrid>
        <w:gridCol w:w="3685"/>
        <w:gridCol w:w="6107"/>
      </w:tblGrid>
      <w:tr w:rsidR="00ED60F8" w14:paraId="0EB40199" w14:textId="77777777">
        <w:trPr>
          <w:trHeight w:val="1571"/>
        </w:trPr>
        <w:tc>
          <w:tcPr>
            <w:tcW w:w="3685" w:type="dxa"/>
            <w:tcBorders>
              <w:top w:val="single" w:color="000000" w:sz="4" w:space="0"/>
              <w:left w:val="single" w:color="000000" w:sz="4" w:space="0"/>
              <w:bottom w:val="single" w:color="000000" w:sz="4" w:space="0"/>
              <w:right w:val="single" w:color="000000" w:sz="4" w:space="0"/>
            </w:tcBorders>
          </w:tcPr>
          <w:p w:rsidR="00ED60F8" w:rsidRDefault="00ED60F8" w14:paraId="08CE6F91" w14:textId="77777777">
            <w:pPr>
              <w:pStyle w:val="TableParagraph"/>
              <w:kinsoku w:val="0"/>
              <w:overflowPunct w:val="0"/>
              <w:spacing w:before="18"/>
              <w:ind w:left="0"/>
              <w:rPr>
                <w:i/>
                <w:iCs/>
                <w:sz w:val="22"/>
                <w:szCs w:val="22"/>
              </w:rPr>
            </w:pPr>
          </w:p>
          <w:p w:rsidR="00ED60F8" w:rsidRDefault="00EA6533" w14:paraId="73779CD8" w14:textId="77777777">
            <w:pPr>
              <w:pStyle w:val="TableParagraph"/>
              <w:kinsoku w:val="0"/>
              <w:overflowPunct w:val="0"/>
              <w:ind w:left="938"/>
              <w:rPr>
                <w:spacing w:val="-4"/>
                <w:w w:val="90"/>
                <w:sz w:val="22"/>
                <w:szCs w:val="22"/>
              </w:rPr>
            </w:pPr>
            <w:r>
              <w:rPr>
                <w:w w:val="90"/>
                <w:sz w:val="22"/>
                <w:szCs w:val="22"/>
              </w:rPr>
              <w:t>Fall</w:t>
            </w:r>
            <w:r>
              <w:rPr>
                <w:spacing w:val="-4"/>
                <w:w w:val="90"/>
                <w:sz w:val="22"/>
                <w:szCs w:val="22"/>
              </w:rPr>
              <w:t xml:space="preserve"> </w:t>
            </w:r>
            <w:r>
              <w:rPr>
                <w:w w:val="90"/>
                <w:sz w:val="22"/>
                <w:szCs w:val="22"/>
              </w:rPr>
              <w:t>Semester</w:t>
            </w:r>
            <w:r>
              <w:rPr>
                <w:spacing w:val="-6"/>
                <w:w w:val="90"/>
                <w:sz w:val="22"/>
                <w:szCs w:val="22"/>
              </w:rPr>
              <w:t xml:space="preserve"> </w:t>
            </w:r>
            <w:r>
              <w:rPr>
                <w:w w:val="90"/>
                <w:sz w:val="22"/>
                <w:szCs w:val="22"/>
              </w:rPr>
              <w:t>of</w:t>
            </w:r>
            <w:r>
              <w:rPr>
                <w:spacing w:val="-6"/>
                <w:w w:val="90"/>
                <w:sz w:val="22"/>
                <w:szCs w:val="22"/>
              </w:rPr>
              <w:t xml:space="preserve"> </w:t>
            </w:r>
            <w:r>
              <w:rPr>
                <w:w w:val="90"/>
                <w:sz w:val="22"/>
                <w:szCs w:val="22"/>
              </w:rPr>
              <w:t>2</w:t>
            </w:r>
            <w:proofErr w:type="spellStart"/>
            <w:r>
              <w:rPr>
                <w:w w:val="90"/>
                <w:position w:val="5"/>
                <w:sz w:val="22"/>
                <w:szCs w:val="22"/>
              </w:rPr>
              <w:t>nd</w:t>
            </w:r>
            <w:proofErr w:type="spellEnd"/>
            <w:r>
              <w:rPr>
                <w:spacing w:val="-6"/>
                <w:w w:val="90"/>
                <w:position w:val="5"/>
                <w:sz w:val="22"/>
                <w:szCs w:val="22"/>
              </w:rPr>
              <w:t xml:space="preserve"> </w:t>
            </w:r>
            <w:r>
              <w:rPr>
                <w:spacing w:val="-4"/>
                <w:w w:val="90"/>
                <w:sz w:val="22"/>
                <w:szCs w:val="22"/>
              </w:rPr>
              <w:t>year</w:t>
            </w:r>
          </w:p>
        </w:tc>
        <w:tc>
          <w:tcPr>
            <w:tcW w:w="6107" w:type="dxa"/>
            <w:tcBorders>
              <w:top w:val="single" w:color="000000" w:sz="4" w:space="0"/>
              <w:left w:val="single" w:color="000000" w:sz="4" w:space="0"/>
              <w:bottom w:val="single" w:color="000000" w:sz="4" w:space="0"/>
              <w:right w:val="single" w:color="000000" w:sz="4" w:space="0"/>
            </w:tcBorders>
          </w:tcPr>
          <w:p w:rsidR="00ED60F8" w:rsidP="00DB008A" w:rsidRDefault="00EA6533" w14:paraId="728D3B00" w14:textId="77777777">
            <w:pPr>
              <w:pStyle w:val="TableParagraph"/>
              <w:numPr>
                <w:ilvl w:val="0"/>
                <w:numId w:val="27"/>
              </w:numPr>
              <w:tabs>
                <w:tab w:val="left" w:pos="724"/>
              </w:tabs>
              <w:kinsoku w:val="0"/>
              <w:overflowPunct w:val="0"/>
              <w:spacing w:before="6"/>
              <w:rPr>
                <w:spacing w:val="-2"/>
                <w:w w:val="90"/>
                <w:position w:val="1"/>
                <w:sz w:val="22"/>
                <w:szCs w:val="22"/>
              </w:rPr>
            </w:pPr>
            <w:r>
              <w:rPr>
                <w:w w:val="90"/>
                <w:position w:val="1"/>
                <w:sz w:val="22"/>
                <w:szCs w:val="22"/>
              </w:rPr>
              <w:t>Students</w:t>
            </w:r>
            <w:r>
              <w:rPr>
                <w:spacing w:val="10"/>
                <w:position w:val="1"/>
                <w:sz w:val="22"/>
                <w:szCs w:val="22"/>
              </w:rPr>
              <w:t xml:space="preserve"> </w:t>
            </w:r>
            <w:r>
              <w:rPr>
                <w:w w:val="90"/>
                <w:position w:val="1"/>
                <w:sz w:val="22"/>
                <w:szCs w:val="22"/>
              </w:rPr>
              <w:t>enroll</w:t>
            </w:r>
            <w:r>
              <w:rPr>
                <w:spacing w:val="9"/>
                <w:position w:val="1"/>
                <w:sz w:val="22"/>
                <w:szCs w:val="22"/>
              </w:rPr>
              <w:t xml:space="preserve"> </w:t>
            </w:r>
            <w:r>
              <w:rPr>
                <w:w w:val="90"/>
                <w:position w:val="1"/>
                <w:sz w:val="22"/>
                <w:szCs w:val="22"/>
              </w:rPr>
              <w:t>in</w:t>
            </w:r>
            <w:r>
              <w:rPr>
                <w:spacing w:val="8"/>
                <w:position w:val="1"/>
                <w:sz w:val="22"/>
                <w:szCs w:val="22"/>
              </w:rPr>
              <w:t xml:space="preserve"> </w:t>
            </w:r>
            <w:r>
              <w:rPr>
                <w:w w:val="90"/>
                <w:position w:val="1"/>
                <w:sz w:val="22"/>
                <w:szCs w:val="22"/>
              </w:rPr>
              <w:t>practicum</w:t>
            </w:r>
            <w:r>
              <w:rPr>
                <w:spacing w:val="-6"/>
                <w:w w:val="90"/>
                <w:position w:val="1"/>
                <w:sz w:val="22"/>
                <w:szCs w:val="22"/>
              </w:rPr>
              <w:t xml:space="preserve"> </w:t>
            </w:r>
            <w:r>
              <w:rPr>
                <w:spacing w:val="-2"/>
                <w:w w:val="90"/>
                <w:position w:val="1"/>
                <w:sz w:val="22"/>
                <w:szCs w:val="22"/>
              </w:rPr>
              <w:t>course</w:t>
            </w:r>
          </w:p>
          <w:p w:rsidR="00ED60F8" w:rsidP="00DB008A" w:rsidRDefault="00EA6533" w14:paraId="028939F1" w14:textId="77777777">
            <w:pPr>
              <w:pStyle w:val="TableParagraph"/>
              <w:numPr>
                <w:ilvl w:val="0"/>
                <w:numId w:val="27"/>
              </w:numPr>
              <w:tabs>
                <w:tab w:val="left" w:pos="724"/>
              </w:tabs>
              <w:kinsoku w:val="0"/>
              <w:overflowPunct w:val="0"/>
              <w:spacing w:before="16" w:line="252" w:lineRule="auto"/>
              <w:ind w:right="385"/>
              <w:rPr>
                <w:sz w:val="22"/>
                <w:szCs w:val="22"/>
              </w:rPr>
            </w:pPr>
            <w:r>
              <w:rPr>
                <w:w w:val="90"/>
                <w:sz w:val="22"/>
                <w:szCs w:val="22"/>
              </w:rPr>
              <w:t>Students begin clinical field experience</w:t>
            </w:r>
            <w:r w:rsidR="00DB008A">
              <w:rPr>
                <w:w w:val="90"/>
                <w:sz w:val="22"/>
                <w:szCs w:val="22"/>
              </w:rPr>
              <w:t xml:space="preserve"> </w:t>
            </w:r>
            <w:r>
              <w:rPr>
                <w:w w:val="90"/>
                <w:sz w:val="22"/>
                <w:szCs w:val="22"/>
              </w:rPr>
              <w:t xml:space="preserve">at practicum site </w:t>
            </w:r>
            <w:r>
              <w:rPr>
                <w:sz w:val="22"/>
                <w:szCs w:val="22"/>
              </w:rPr>
              <w:t>(100</w:t>
            </w:r>
            <w:r>
              <w:rPr>
                <w:spacing w:val="-2"/>
                <w:sz w:val="22"/>
                <w:szCs w:val="22"/>
              </w:rPr>
              <w:t xml:space="preserve"> </w:t>
            </w:r>
            <w:r>
              <w:rPr>
                <w:sz w:val="22"/>
                <w:szCs w:val="22"/>
              </w:rPr>
              <w:t>hours)</w:t>
            </w:r>
          </w:p>
          <w:p w:rsidR="00ED60F8" w:rsidP="00DB008A" w:rsidRDefault="00EA6533" w14:paraId="4C12B590" w14:textId="77777777">
            <w:pPr>
              <w:pStyle w:val="TableParagraph"/>
              <w:numPr>
                <w:ilvl w:val="0"/>
                <w:numId w:val="27"/>
              </w:numPr>
              <w:tabs>
                <w:tab w:val="left" w:pos="724"/>
              </w:tabs>
              <w:kinsoku w:val="0"/>
              <w:overflowPunct w:val="0"/>
              <w:spacing w:before="17" w:line="254" w:lineRule="auto"/>
              <w:ind w:right="986"/>
              <w:rPr>
                <w:spacing w:val="-2"/>
                <w:sz w:val="22"/>
                <w:szCs w:val="22"/>
              </w:rPr>
            </w:pPr>
            <w:r>
              <w:rPr>
                <w:w w:val="90"/>
                <w:sz w:val="22"/>
                <w:szCs w:val="22"/>
              </w:rPr>
              <w:t xml:space="preserve">Clinical Director conducts Practicum &amp; Internship </w:t>
            </w:r>
            <w:r>
              <w:rPr>
                <w:spacing w:val="-2"/>
                <w:sz w:val="22"/>
                <w:szCs w:val="22"/>
              </w:rPr>
              <w:t>Orientation</w:t>
            </w:r>
          </w:p>
        </w:tc>
      </w:tr>
      <w:tr w:rsidR="00ED60F8" w14:paraId="3C5E267D" w14:textId="77777777">
        <w:trPr>
          <w:trHeight w:val="1636"/>
        </w:trPr>
        <w:tc>
          <w:tcPr>
            <w:tcW w:w="3685" w:type="dxa"/>
            <w:tcBorders>
              <w:top w:val="single" w:color="000000" w:sz="4" w:space="0"/>
              <w:left w:val="single" w:color="000000" w:sz="4" w:space="0"/>
              <w:bottom w:val="single" w:color="000000" w:sz="4" w:space="0"/>
              <w:right w:val="single" w:color="000000" w:sz="4" w:space="0"/>
            </w:tcBorders>
          </w:tcPr>
          <w:p w:rsidR="00ED60F8" w:rsidRDefault="00ED60F8" w14:paraId="61CDCEAD" w14:textId="77777777">
            <w:pPr>
              <w:pStyle w:val="TableParagraph"/>
              <w:kinsoku w:val="0"/>
              <w:overflowPunct w:val="0"/>
              <w:spacing w:before="18"/>
              <w:ind w:left="0"/>
              <w:rPr>
                <w:i/>
                <w:iCs/>
                <w:sz w:val="22"/>
                <w:szCs w:val="22"/>
              </w:rPr>
            </w:pPr>
          </w:p>
          <w:p w:rsidR="00ED60F8" w:rsidRDefault="00EA6533" w14:paraId="44CC0912" w14:textId="77777777">
            <w:pPr>
              <w:pStyle w:val="TableParagraph"/>
              <w:kinsoku w:val="0"/>
              <w:overflowPunct w:val="0"/>
              <w:ind w:left="919"/>
              <w:rPr>
                <w:spacing w:val="-4"/>
                <w:w w:val="90"/>
                <w:sz w:val="22"/>
                <w:szCs w:val="22"/>
              </w:rPr>
            </w:pPr>
            <w:r>
              <w:rPr>
                <w:w w:val="90"/>
                <w:sz w:val="22"/>
                <w:szCs w:val="22"/>
              </w:rPr>
              <w:t>Spring</w:t>
            </w:r>
            <w:r>
              <w:rPr>
                <w:spacing w:val="-6"/>
                <w:w w:val="90"/>
                <w:sz w:val="22"/>
                <w:szCs w:val="22"/>
              </w:rPr>
              <w:t xml:space="preserve"> </w:t>
            </w:r>
            <w:r>
              <w:rPr>
                <w:w w:val="90"/>
                <w:sz w:val="22"/>
                <w:szCs w:val="22"/>
              </w:rPr>
              <w:t>Semester</w:t>
            </w:r>
            <w:r>
              <w:rPr>
                <w:spacing w:val="-8"/>
                <w:w w:val="90"/>
                <w:sz w:val="22"/>
                <w:szCs w:val="22"/>
              </w:rPr>
              <w:t xml:space="preserve"> </w:t>
            </w:r>
            <w:r>
              <w:rPr>
                <w:w w:val="90"/>
                <w:sz w:val="22"/>
                <w:szCs w:val="22"/>
              </w:rPr>
              <w:t>of</w:t>
            </w:r>
            <w:r>
              <w:rPr>
                <w:spacing w:val="-7"/>
                <w:w w:val="90"/>
                <w:sz w:val="22"/>
                <w:szCs w:val="22"/>
              </w:rPr>
              <w:t xml:space="preserve"> </w:t>
            </w:r>
            <w:r>
              <w:rPr>
                <w:w w:val="90"/>
                <w:sz w:val="22"/>
                <w:szCs w:val="22"/>
              </w:rPr>
              <w:t>2</w:t>
            </w:r>
            <w:proofErr w:type="spellStart"/>
            <w:r>
              <w:rPr>
                <w:w w:val="90"/>
                <w:position w:val="5"/>
                <w:sz w:val="22"/>
                <w:szCs w:val="22"/>
              </w:rPr>
              <w:t>nd</w:t>
            </w:r>
            <w:proofErr w:type="spellEnd"/>
            <w:r>
              <w:rPr>
                <w:spacing w:val="-6"/>
                <w:w w:val="90"/>
                <w:position w:val="5"/>
                <w:sz w:val="22"/>
                <w:szCs w:val="22"/>
              </w:rPr>
              <w:t xml:space="preserve"> </w:t>
            </w:r>
            <w:r>
              <w:rPr>
                <w:spacing w:val="-4"/>
                <w:w w:val="90"/>
                <w:sz w:val="22"/>
                <w:szCs w:val="22"/>
              </w:rPr>
              <w:t>year</w:t>
            </w:r>
          </w:p>
        </w:tc>
        <w:tc>
          <w:tcPr>
            <w:tcW w:w="6107" w:type="dxa"/>
            <w:tcBorders>
              <w:top w:val="single" w:color="000000" w:sz="4" w:space="0"/>
              <w:left w:val="single" w:color="000000" w:sz="4" w:space="0"/>
              <w:bottom w:val="single" w:color="000000" w:sz="4" w:space="0"/>
              <w:right w:val="single" w:color="000000" w:sz="4" w:space="0"/>
            </w:tcBorders>
          </w:tcPr>
          <w:p w:rsidR="00ED60F8" w:rsidP="00DB008A" w:rsidRDefault="00EA6533" w14:paraId="01008F3E" w14:textId="77777777">
            <w:pPr>
              <w:pStyle w:val="TableParagraph"/>
              <w:numPr>
                <w:ilvl w:val="0"/>
                <w:numId w:val="28"/>
              </w:numPr>
              <w:tabs>
                <w:tab w:val="left" w:pos="724"/>
              </w:tabs>
              <w:kinsoku w:val="0"/>
              <w:overflowPunct w:val="0"/>
              <w:spacing w:before="6"/>
              <w:rPr>
                <w:spacing w:val="-2"/>
                <w:w w:val="90"/>
                <w:position w:val="1"/>
                <w:sz w:val="22"/>
                <w:szCs w:val="22"/>
              </w:rPr>
            </w:pPr>
            <w:r>
              <w:rPr>
                <w:w w:val="90"/>
                <w:position w:val="1"/>
                <w:sz w:val="22"/>
                <w:szCs w:val="22"/>
              </w:rPr>
              <w:t>Students</w:t>
            </w:r>
            <w:r>
              <w:rPr>
                <w:spacing w:val="1"/>
                <w:position w:val="1"/>
                <w:sz w:val="22"/>
                <w:szCs w:val="22"/>
              </w:rPr>
              <w:t xml:space="preserve"> </w:t>
            </w:r>
            <w:r>
              <w:rPr>
                <w:w w:val="90"/>
                <w:position w:val="1"/>
                <w:sz w:val="22"/>
                <w:szCs w:val="22"/>
              </w:rPr>
              <w:t>enroll</w:t>
            </w:r>
            <w:r>
              <w:rPr>
                <w:position w:val="1"/>
                <w:sz w:val="22"/>
                <w:szCs w:val="22"/>
              </w:rPr>
              <w:t xml:space="preserve"> </w:t>
            </w:r>
            <w:r>
              <w:rPr>
                <w:w w:val="90"/>
                <w:position w:val="1"/>
                <w:sz w:val="22"/>
                <w:szCs w:val="22"/>
              </w:rPr>
              <w:t>in</w:t>
            </w:r>
            <w:r>
              <w:rPr>
                <w:position w:val="1"/>
                <w:sz w:val="22"/>
                <w:szCs w:val="22"/>
              </w:rPr>
              <w:t xml:space="preserve"> </w:t>
            </w:r>
            <w:r>
              <w:rPr>
                <w:w w:val="90"/>
                <w:position w:val="1"/>
                <w:sz w:val="22"/>
                <w:szCs w:val="22"/>
              </w:rPr>
              <w:t>internship</w:t>
            </w:r>
            <w:r>
              <w:rPr>
                <w:position w:val="1"/>
                <w:sz w:val="22"/>
                <w:szCs w:val="22"/>
              </w:rPr>
              <w:t xml:space="preserve"> </w:t>
            </w:r>
            <w:r>
              <w:rPr>
                <w:w w:val="90"/>
                <w:position w:val="1"/>
                <w:sz w:val="22"/>
                <w:szCs w:val="22"/>
              </w:rPr>
              <w:t>I</w:t>
            </w:r>
            <w:r>
              <w:rPr>
                <w:spacing w:val="-17"/>
                <w:w w:val="90"/>
                <w:position w:val="1"/>
                <w:sz w:val="22"/>
                <w:szCs w:val="22"/>
              </w:rPr>
              <w:t xml:space="preserve"> </w:t>
            </w:r>
            <w:r>
              <w:rPr>
                <w:w w:val="90"/>
                <w:position w:val="1"/>
                <w:sz w:val="22"/>
                <w:szCs w:val="22"/>
              </w:rPr>
              <w:t>course</w:t>
            </w:r>
            <w:r>
              <w:rPr>
                <w:spacing w:val="2"/>
                <w:position w:val="1"/>
                <w:sz w:val="22"/>
                <w:szCs w:val="22"/>
              </w:rPr>
              <w:t xml:space="preserve"> </w:t>
            </w:r>
            <w:r>
              <w:rPr>
                <w:w w:val="90"/>
                <w:position w:val="1"/>
                <w:sz w:val="22"/>
                <w:szCs w:val="22"/>
              </w:rPr>
              <w:t>(300</w:t>
            </w:r>
            <w:r>
              <w:rPr>
                <w:spacing w:val="1"/>
                <w:position w:val="1"/>
                <w:sz w:val="22"/>
                <w:szCs w:val="22"/>
              </w:rPr>
              <w:t xml:space="preserve"> </w:t>
            </w:r>
            <w:r>
              <w:rPr>
                <w:spacing w:val="-2"/>
                <w:w w:val="90"/>
                <w:position w:val="1"/>
                <w:sz w:val="22"/>
                <w:szCs w:val="22"/>
              </w:rPr>
              <w:t>hours)</w:t>
            </w:r>
          </w:p>
          <w:p w:rsidR="00ED60F8" w:rsidP="00DB008A" w:rsidRDefault="00EA6533" w14:paraId="4BB590D9" w14:textId="77777777">
            <w:pPr>
              <w:pStyle w:val="TableParagraph"/>
              <w:numPr>
                <w:ilvl w:val="0"/>
                <w:numId w:val="28"/>
              </w:numPr>
              <w:tabs>
                <w:tab w:val="left" w:pos="724"/>
              </w:tabs>
              <w:kinsoku w:val="0"/>
              <w:overflowPunct w:val="0"/>
              <w:spacing w:before="14" w:line="254" w:lineRule="auto"/>
              <w:ind w:right="1388"/>
              <w:rPr>
                <w:spacing w:val="-4"/>
                <w:sz w:val="22"/>
                <w:szCs w:val="22"/>
              </w:rPr>
            </w:pPr>
            <w:r>
              <w:rPr>
                <w:w w:val="90"/>
                <w:sz w:val="22"/>
                <w:szCs w:val="22"/>
              </w:rPr>
              <w:t>Students continue clinical</w:t>
            </w:r>
            <w:r>
              <w:rPr>
                <w:spacing w:val="-8"/>
                <w:w w:val="90"/>
                <w:sz w:val="22"/>
                <w:szCs w:val="22"/>
              </w:rPr>
              <w:t xml:space="preserve"> </w:t>
            </w:r>
            <w:r>
              <w:rPr>
                <w:w w:val="90"/>
                <w:sz w:val="22"/>
                <w:szCs w:val="22"/>
              </w:rPr>
              <w:t xml:space="preserve">field experience at </w:t>
            </w:r>
            <w:r>
              <w:rPr>
                <w:spacing w:val="-4"/>
                <w:sz w:val="22"/>
                <w:szCs w:val="22"/>
              </w:rPr>
              <w:t>site</w:t>
            </w:r>
          </w:p>
          <w:p w:rsidR="00ED60F8" w:rsidP="00DB008A" w:rsidRDefault="00EA6533" w14:paraId="5612D4C1" w14:textId="77777777">
            <w:pPr>
              <w:pStyle w:val="TableParagraph"/>
              <w:numPr>
                <w:ilvl w:val="0"/>
                <w:numId w:val="28"/>
              </w:numPr>
              <w:tabs>
                <w:tab w:val="left" w:pos="724"/>
              </w:tabs>
              <w:kinsoku w:val="0"/>
              <w:overflowPunct w:val="0"/>
              <w:spacing w:before="13" w:line="254" w:lineRule="auto"/>
              <w:ind w:right="1661"/>
              <w:rPr>
                <w:spacing w:val="-4"/>
                <w:sz w:val="22"/>
                <w:szCs w:val="22"/>
              </w:rPr>
            </w:pPr>
            <w:r>
              <w:rPr>
                <w:w w:val="90"/>
                <w:sz w:val="22"/>
                <w:szCs w:val="22"/>
              </w:rPr>
              <w:t>Students</w:t>
            </w:r>
            <w:r>
              <w:rPr>
                <w:spacing w:val="-4"/>
                <w:w w:val="90"/>
                <w:sz w:val="22"/>
                <w:szCs w:val="22"/>
              </w:rPr>
              <w:t xml:space="preserve"> </w:t>
            </w:r>
            <w:r>
              <w:rPr>
                <w:w w:val="90"/>
                <w:sz w:val="22"/>
                <w:szCs w:val="22"/>
              </w:rPr>
              <w:t>are</w:t>
            </w:r>
            <w:r>
              <w:rPr>
                <w:spacing w:val="-7"/>
                <w:w w:val="90"/>
                <w:sz w:val="22"/>
                <w:szCs w:val="22"/>
              </w:rPr>
              <w:t xml:space="preserve"> </w:t>
            </w:r>
            <w:r>
              <w:rPr>
                <w:w w:val="90"/>
                <w:sz w:val="22"/>
                <w:szCs w:val="22"/>
              </w:rPr>
              <w:t>eligible</w:t>
            </w:r>
            <w:r>
              <w:rPr>
                <w:spacing w:val="-5"/>
                <w:w w:val="90"/>
                <w:sz w:val="22"/>
                <w:szCs w:val="22"/>
              </w:rPr>
              <w:t xml:space="preserve"> </w:t>
            </w:r>
            <w:r>
              <w:rPr>
                <w:w w:val="90"/>
                <w:sz w:val="22"/>
                <w:szCs w:val="22"/>
              </w:rPr>
              <w:t>to</w:t>
            </w:r>
            <w:r>
              <w:rPr>
                <w:spacing w:val="-6"/>
                <w:w w:val="90"/>
                <w:sz w:val="22"/>
                <w:szCs w:val="22"/>
              </w:rPr>
              <w:t xml:space="preserve"> </w:t>
            </w:r>
            <w:r>
              <w:rPr>
                <w:w w:val="90"/>
                <w:sz w:val="22"/>
                <w:szCs w:val="22"/>
              </w:rPr>
              <w:t>take</w:t>
            </w:r>
            <w:r>
              <w:rPr>
                <w:spacing w:val="-4"/>
                <w:w w:val="90"/>
                <w:sz w:val="22"/>
                <w:szCs w:val="22"/>
              </w:rPr>
              <w:t xml:space="preserve"> </w:t>
            </w:r>
            <w:r>
              <w:rPr>
                <w:w w:val="90"/>
                <w:sz w:val="22"/>
                <w:szCs w:val="22"/>
              </w:rPr>
              <w:t>the</w:t>
            </w:r>
            <w:r>
              <w:rPr>
                <w:spacing w:val="-5"/>
                <w:w w:val="90"/>
                <w:sz w:val="22"/>
                <w:szCs w:val="22"/>
              </w:rPr>
              <w:t xml:space="preserve"> </w:t>
            </w:r>
            <w:r>
              <w:rPr>
                <w:w w:val="90"/>
                <w:sz w:val="22"/>
                <w:szCs w:val="22"/>
              </w:rPr>
              <w:t xml:space="preserve">NCMHCE </w:t>
            </w:r>
            <w:r>
              <w:rPr>
                <w:spacing w:val="-4"/>
                <w:sz w:val="22"/>
                <w:szCs w:val="22"/>
              </w:rPr>
              <w:t>exam</w:t>
            </w:r>
            <w:r w:rsidR="00DB008A">
              <w:rPr>
                <w:spacing w:val="-4"/>
                <w:sz w:val="22"/>
                <w:szCs w:val="22"/>
              </w:rPr>
              <w:t xml:space="preserve"> (optional)</w:t>
            </w:r>
          </w:p>
        </w:tc>
      </w:tr>
      <w:tr w:rsidR="00ED60F8" w14:paraId="793DB9B5" w14:textId="77777777">
        <w:trPr>
          <w:trHeight w:val="1572"/>
        </w:trPr>
        <w:tc>
          <w:tcPr>
            <w:tcW w:w="3685" w:type="dxa"/>
            <w:tcBorders>
              <w:top w:val="single" w:color="000000" w:sz="4" w:space="0"/>
              <w:left w:val="single" w:color="000000" w:sz="4" w:space="0"/>
              <w:bottom w:val="single" w:color="000000" w:sz="4" w:space="0"/>
              <w:right w:val="single" w:color="000000" w:sz="4" w:space="0"/>
            </w:tcBorders>
          </w:tcPr>
          <w:p w:rsidR="00ED60F8" w:rsidRDefault="00ED60F8" w14:paraId="6BB9E253" w14:textId="77777777">
            <w:pPr>
              <w:pStyle w:val="TableParagraph"/>
              <w:kinsoku w:val="0"/>
              <w:overflowPunct w:val="0"/>
              <w:spacing w:before="18"/>
              <w:ind w:left="0"/>
              <w:rPr>
                <w:i/>
                <w:iCs/>
                <w:sz w:val="22"/>
                <w:szCs w:val="22"/>
              </w:rPr>
            </w:pPr>
          </w:p>
          <w:p w:rsidR="00ED60F8" w:rsidRDefault="00EA6533" w14:paraId="58C03D8C" w14:textId="77777777">
            <w:pPr>
              <w:pStyle w:val="TableParagraph"/>
              <w:kinsoku w:val="0"/>
              <w:overflowPunct w:val="0"/>
              <w:ind w:left="938"/>
              <w:rPr>
                <w:spacing w:val="-4"/>
                <w:w w:val="90"/>
                <w:sz w:val="22"/>
                <w:szCs w:val="22"/>
              </w:rPr>
            </w:pPr>
            <w:r>
              <w:rPr>
                <w:w w:val="90"/>
                <w:sz w:val="22"/>
                <w:szCs w:val="22"/>
              </w:rPr>
              <w:t>Summer</w:t>
            </w:r>
            <w:r>
              <w:rPr>
                <w:spacing w:val="-6"/>
                <w:sz w:val="22"/>
                <w:szCs w:val="22"/>
              </w:rPr>
              <w:t xml:space="preserve"> </w:t>
            </w:r>
            <w:r>
              <w:rPr>
                <w:w w:val="90"/>
                <w:sz w:val="22"/>
                <w:szCs w:val="22"/>
              </w:rPr>
              <w:t>Semester</w:t>
            </w:r>
            <w:r>
              <w:rPr>
                <w:spacing w:val="-3"/>
                <w:w w:val="90"/>
                <w:sz w:val="22"/>
                <w:szCs w:val="22"/>
              </w:rPr>
              <w:t xml:space="preserve"> </w:t>
            </w:r>
            <w:r>
              <w:rPr>
                <w:w w:val="90"/>
                <w:sz w:val="22"/>
                <w:szCs w:val="22"/>
              </w:rPr>
              <w:t>of</w:t>
            </w:r>
            <w:r>
              <w:rPr>
                <w:spacing w:val="-3"/>
                <w:w w:val="90"/>
                <w:sz w:val="22"/>
                <w:szCs w:val="22"/>
              </w:rPr>
              <w:t xml:space="preserve"> </w:t>
            </w:r>
            <w:r>
              <w:rPr>
                <w:w w:val="90"/>
                <w:sz w:val="22"/>
                <w:szCs w:val="22"/>
              </w:rPr>
              <w:t>2</w:t>
            </w:r>
            <w:proofErr w:type="spellStart"/>
            <w:r>
              <w:rPr>
                <w:w w:val="90"/>
                <w:position w:val="5"/>
                <w:sz w:val="22"/>
                <w:szCs w:val="22"/>
              </w:rPr>
              <w:t>nd</w:t>
            </w:r>
            <w:proofErr w:type="spellEnd"/>
            <w:r>
              <w:rPr>
                <w:spacing w:val="-1"/>
                <w:w w:val="90"/>
                <w:position w:val="5"/>
                <w:sz w:val="22"/>
                <w:szCs w:val="22"/>
              </w:rPr>
              <w:t xml:space="preserve"> </w:t>
            </w:r>
            <w:r>
              <w:rPr>
                <w:spacing w:val="-4"/>
                <w:w w:val="90"/>
                <w:sz w:val="22"/>
                <w:szCs w:val="22"/>
              </w:rPr>
              <w:t>year</w:t>
            </w:r>
          </w:p>
        </w:tc>
        <w:tc>
          <w:tcPr>
            <w:tcW w:w="6107" w:type="dxa"/>
            <w:tcBorders>
              <w:top w:val="single" w:color="000000" w:sz="4" w:space="0"/>
              <w:left w:val="single" w:color="000000" w:sz="4" w:space="0"/>
              <w:bottom w:val="single" w:color="000000" w:sz="4" w:space="0"/>
              <w:right w:val="single" w:color="000000" w:sz="4" w:space="0"/>
            </w:tcBorders>
          </w:tcPr>
          <w:p w:rsidR="00ED60F8" w:rsidP="00DB008A" w:rsidRDefault="00EA6533" w14:paraId="379FFBEC" w14:textId="77777777">
            <w:pPr>
              <w:pStyle w:val="TableParagraph"/>
              <w:numPr>
                <w:ilvl w:val="0"/>
                <w:numId w:val="29"/>
              </w:numPr>
              <w:tabs>
                <w:tab w:val="left" w:pos="724"/>
              </w:tabs>
              <w:kinsoku w:val="0"/>
              <w:overflowPunct w:val="0"/>
              <w:spacing w:before="6"/>
              <w:rPr>
                <w:spacing w:val="-2"/>
                <w:w w:val="90"/>
                <w:position w:val="1"/>
                <w:sz w:val="22"/>
                <w:szCs w:val="22"/>
              </w:rPr>
            </w:pPr>
            <w:r>
              <w:rPr>
                <w:w w:val="90"/>
                <w:position w:val="1"/>
                <w:sz w:val="22"/>
                <w:szCs w:val="22"/>
              </w:rPr>
              <w:t>Students</w:t>
            </w:r>
            <w:r>
              <w:rPr>
                <w:spacing w:val="2"/>
                <w:position w:val="1"/>
                <w:sz w:val="22"/>
                <w:szCs w:val="22"/>
              </w:rPr>
              <w:t xml:space="preserve"> </w:t>
            </w:r>
            <w:r>
              <w:rPr>
                <w:w w:val="90"/>
                <w:position w:val="1"/>
                <w:sz w:val="22"/>
                <w:szCs w:val="22"/>
              </w:rPr>
              <w:t>enroll</w:t>
            </w:r>
            <w:r>
              <w:rPr>
                <w:spacing w:val="1"/>
                <w:position w:val="1"/>
                <w:sz w:val="22"/>
                <w:szCs w:val="22"/>
              </w:rPr>
              <w:t xml:space="preserve"> </w:t>
            </w:r>
            <w:r>
              <w:rPr>
                <w:w w:val="90"/>
                <w:position w:val="1"/>
                <w:sz w:val="22"/>
                <w:szCs w:val="22"/>
              </w:rPr>
              <w:t>in</w:t>
            </w:r>
            <w:r>
              <w:rPr>
                <w:spacing w:val="1"/>
                <w:position w:val="1"/>
                <w:sz w:val="22"/>
                <w:szCs w:val="22"/>
              </w:rPr>
              <w:t xml:space="preserve"> </w:t>
            </w:r>
            <w:r>
              <w:rPr>
                <w:w w:val="90"/>
                <w:position w:val="1"/>
                <w:sz w:val="22"/>
                <w:szCs w:val="22"/>
              </w:rPr>
              <w:t>internship</w:t>
            </w:r>
            <w:r>
              <w:rPr>
                <w:spacing w:val="2"/>
                <w:position w:val="1"/>
                <w:sz w:val="22"/>
                <w:szCs w:val="22"/>
              </w:rPr>
              <w:t xml:space="preserve"> </w:t>
            </w:r>
            <w:r>
              <w:rPr>
                <w:w w:val="90"/>
                <w:position w:val="1"/>
                <w:sz w:val="22"/>
                <w:szCs w:val="22"/>
              </w:rPr>
              <w:t>II</w:t>
            </w:r>
            <w:r>
              <w:rPr>
                <w:spacing w:val="-18"/>
                <w:w w:val="90"/>
                <w:position w:val="1"/>
                <w:sz w:val="22"/>
                <w:szCs w:val="22"/>
              </w:rPr>
              <w:t xml:space="preserve"> </w:t>
            </w:r>
            <w:r>
              <w:rPr>
                <w:w w:val="90"/>
                <w:position w:val="1"/>
                <w:sz w:val="22"/>
                <w:szCs w:val="22"/>
              </w:rPr>
              <w:t>course</w:t>
            </w:r>
            <w:r>
              <w:rPr>
                <w:spacing w:val="-2"/>
                <w:position w:val="1"/>
                <w:sz w:val="22"/>
                <w:szCs w:val="22"/>
              </w:rPr>
              <w:t xml:space="preserve"> </w:t>
            </w:r>
            <w:r>
              <w:rPr>
                <w:w w:val="90"/>
                <w:position w:val="1"/>
                <w:sz w:val="22"/>
                <w:szCs w:val="22"/>
              </w:rPr>
              <w:t>(300</w:t>
            </w:r>
            <w:r>
              <w:rPr>
                <w:spacing w:val="1"/>
                <w:position w:val="1"/>
                <w:sz w:val="22"/>
                <w:szCs w:val="22"/>
              </w:rPr>
              <w:t xml:space="preserve"> </w:t>
            </w:r>
            <w:r>
              <w:rPr>
                <w:spacing w:val="-2"/>
                <w:w w:val="90"/>
                <w:position w:val="1"/>
                <w:sz w:val="22"/>
                <w:szCs w:val="22"/>
              </w:rPr>
              <w:t>hours)</w:t>
            </w:r>
          </w:p>
          <w:p w:rsidR="00ED60F8" w:rsidP="00DB008A" w:rsidRDefault="00EA6533" w14:paraId="5C7279DF" w14:textId="77777777">
            <w:pPr>
              <w:pStyle w:val="TableParagraph"/>
              <w:numPr>
                <w:ilvl w:val="0"/>
                <w:numId w:val="29"/>
              </w:numPr>
              <w:tabs>
                <w:tab w:val="left" w:pos="724"/>
              </w:tabs>
              <w:kinsoku w:val="0"/>
              <w:overflowPunct w:val="0"/>
              <w:spacing w:before="4"/>
              <w:rPr>
                <w:spacing w:val="-4"/>
                <w:w w:val="90"/>
                <w:sz w:val="22"/>
                <w:szCs w:val="22"/>
              </w:rPr>
            </w:pPr>
            <w:r>
              <w:rPr>
                <w:w w:val="90"/>
                <w:position w:val="1"/>
                <w:sz w:val="22"/>
                <w:szCs w:val="22"/>
              </w:rPr>
              <w:t>Student</w:t>
            </w:r>
            <w:r>
              <w:rPr>
                <w:spacing w:val="4"/>
                <w:position w:val="1"/>
                <w:sz w:val="22"/>
                <w:szCs w:val="22"/>
              </w:rPr>
              <w:t xml:space="preserve"> </w:t>
            </w:r>
            <w:r>
              <w:rPr>
                <w:w w:val="90"/>
                <w:position w:val="1"/>
                <w:sz w:val="22"/>
                <w:szCs w:val="22"/>
              </w:rPr>
              <w:t>completes</w:t>
            </w:r>
            <w:r>
              <w:rPr>
                <w:spacing w:val="1"/>
                <w:position w:val="1"/>
                <w:sz w:val="22"/>
                <w:szCs w:val="22"/>
              </w:rPr>
              <w:t xml:space="preserve"> </w:t>
            </w:r>
            <w:r>
              <w:rPr>
                <w:w w:val="90"/>
                <w:position w:val="1"/>
                <w:sz w:val="22"/>
                <w:szCs w:val="22"/>
              </w:rPr>
              <w:t>clinical</w:t>
            </w:r>
            <w:r>
              <w:rPr>
                <w:spacing w:val="-16"/>
                <w:w w:val="90"/>
                <w:position w:val="1"/>
                <w:sz w:val="22"/>
                <w:szCs w:val="22"/>
              </w:rPr>
              <w:t xml:space="preserve"> </w:t>
            </w:r>
            <w:r>
              <w:rPr>
                <w:w w:val="90"/>
                <w:position w:val="1"/>
                <w:sz w:val="22"/>
                <w:szCs w:val="22"/>
              </w:rPr>
              <w:t>field</w:t>
            </w:r>
            <w:r>
              <w:rPr>
                <w:spacing w:val="4"/>
                <w:position w:val="1"/>
                <w:sz w:val="22"/>
                <w:szCs w:val="22"/>
              </w:rPr>
              <w:t xml:space="preserve"> </w:t>
            </w:r>
            <w:r>
              <w:rPr>
                <w:w w:val="90"/>
                <w:sz w:val="22"/>
                <w:szCs w:val="22"/>
              </w:rPr>
              <w:t>experience</w:t>
            </w:r>
            <w:r>
              <w:rPr>
                <w:spacing w:val="6"/>
                <w:sz w:val="22"/>
                <w:szCs w:val="22"/>
              </w:rPr>
              <w:t xml:space="preserve"> </w:t>
            </w:r>
            <w:r>
              <w:rPr>
                <w:w w:val="90"/>
                <w:sz w:val="22"/>
                <w:szCs w:val="22"/>
              </w:rPr>
              <w:t>hours</w:t>
            </w:r>
            <w:r>
              <w:rPr>
                <w:spacing w:val="4"/>
                <w:sz w:val="22"/>
                <w:szCs w:val="22"/>
              </w:rPr>
              <w:t xml:space="preserve"> </w:t>
            </w:r>
            <w:r>
              <w:rPr>
                <w:w w:val="90"/>
                <w:sz w:val="22"/>
                <w:szCs w:val="22"/>
              </w:rPr>
              <w:t>at</w:t>
            </w:r>
            <w:r>
              <w:rPr>
                <w:spacing w:val="-5"/>
                <w:w w:val="90"/>
                <w:sz w:val="22"/>
                <w:szCs w:val="22"/>
              </w:rPr>
              <w:t xml:space="preserve"> </w:t>
            </w:r>
            <w:r>
              <w:rPr>
                <w:spacing w:val="-4"/>
                <w:w w:val="90"/>
                <w:sz w:val="22"/>
                <w:szCs w:val="22"/>
              </w:rPr>
              <w:t>site</w:t>
            </w:r>
          </w:p>
          <w:p w:rsidR="00ED60F8" w:rsidP="00DB008A" w:rsidRDefault="00EA6533" w14:paraId="16F81681" w14:textId="77777777">
            <w:pPr>
              <w:pStyle w:val="TableParagraph"/>
              <w:numPr>
                <w:ilvl w:val="0"/>
                <w:numId w:val="29"/>
              </w:numPr>
              <w:tabs>
                <w:tab w:val="left" w:pos="724"/>
              </w:tabs>
              <w:kinsoku w:val="0"/>
              <w:overflowPunct w:val="0"/>
              <w:spacing w:before="28"/>
              <w:rPr>
                <w:spacing w:val="-2"/>
                <w:w w:val="90"/>
                <w:sz w:val="22"/>
                <w:szCs w:val="22"/>
              </w:rPr>
            </w:pPr>
            <w:r>
              <w:rPr>
                <w:w w:val="90"/>
                <w:sz w:val="22"/>
                <w:szCs w:val="22"/>
              </w:rPr>
              <w:t>Students</w:t>
            </w:r>
            <w:r>
              <w:rPr>
                <w:spacing w:val="8"/>
                <w:sz w:val="22"/>
                <w:szCs w:val="22"/>
              </w:rPr>
              <w:t xml:space="preserve"> </w:t>
            </w:r>
            <w:r>
              <w:rPr>
                <w:w w:val="90"/>
                <w:sz w:val="22"/>
                <w:szCs w:val="22"/>
              </w:rPr>
              <w:t>prepare</w:t>
            </w:r>
            <w:r>
              <w:rPr>
                <w:spacing w:val="4"/>
                <w:sz w:val="22"/>
                <w:szCs w:val="22"/>
              </w:rPr>
              <w:t xml:space="preserve"> </w:t>
            </w:r>
            <w:r>
              <w:rPr>
                <w:w w:val="90"/>
                <w:sz w:val="22"/>
                <w:szCs w:val="22"/>
              </w:rPr>
              <w:t>for</w:t>
            </w:r>
            <w:r>
              <w:rPr>
                <w:spacing w:val="-10"/>
                <w:w w:val="90"/>
                <w:sz w:val="22"/>
                <w:szCs w:val="22"/>
              </w:rPr>
              <w:t xml:space="preserve"> </w:t>
            </w:r>
            <w:r>
              <w:rPr>
                <w:spacing w:val="-2"/>
                <w:w w:val="90"/>
                <w:sz w:val="22"/>
                <w:szCs w:val="22"/>
              </w:rPr>
              <w:t>graduation!</w:t>
            </w:r>
          </w:p>
        </w:tc>
      </w:tr>
    </w:tbl>
    <w:p w:rsidR="00ED60F8" w:rsidRDefault="00ED60F8" w14:paraId="23DE523C" w14:textId="77777777">
      <w:pPr>
        <w:pStyle w:val="BodyText"/>
        <w:kinsoku w:val="0"/>
        <w:overflowPunct w:val="0"/>
        <w:rPr>
          <w:i/>
          <w:iCs/>
          <w:sz w:val="22"/>
          <w:szCs w:val="22"/>
        </w:rPr>
      </w:pPr>
    </w:p>
    <w:p w:rsidR="00ED60F8" w:rsidRDefault="00ED60F8" w14:paraId="52E56223" w14:textId="77777777">
      <w:pPr>
        <w:pStyle w:val="BodyText"/>
        <w:kinsoku w:val="0"/>
        <w:overflowPunct w:val="0"/>
        <w:rPr>
          <w:i/>
          <w:iCs/>
          <w:sz w:val="22"/>
          <w:szCs w:val="22"/>
        </w:rPr>
      </w:pPr>
    </w:p>
    <w:p w:rsidR="00ED60F8" w:rsidRDefault="00ED60F8" w14:paraId="07547A01" w14:textId="77777777">
      <w:pPr>
        <w:pStyle w:val="BodyText"/>
        <w:kinsoku w:val="0"/>
        <w:overflowPunct w:val="0"/>
        <w:rPr>
          <w:i/>
          <w:iCs/>
          <w:sz w:val="22"/>
          <w:szCs w:val="22"/>
        </w:rPr>
      </w:pPr>
    </w:p>
    <w:p w:rsidR="00ED60F8" w:rsidRDefault="00ED60F8" w14:paraId="5043CB0F" w14:textId="77777777">
      <w:pPr>
        <w:pStyle w:val="BodyText"/>
        <w:kinsoku w:val="0"/>
        <w:overflowPunct w:val="0"/>
        <w:rPr>
          <w:i/>
          <w:iCs/>
          <w:sz w:val="22"/>
          <w:szCs w:val="22"/>
        </w:rPr>
      </w:pPr>
    </w:p>
    <w:p w:rsidR="00ED60F8" w:rsidRDefault="00ED60F8" w14:paraId="07459315" w14:textId="77777777">
      <w:pPr>
        <w:pStyle w:val="BodyText"/>
        <w:kinsoku w:val="0"/>
        <w:overflowPunct w:val="0"/>
        <w:rPr>
          <w:i/>
          <w:iCs/>
          <w:sz w:val="22"/>
          <w:szCs w:val="22"/>
        </w:rPr>
      </w:pPr>
    </w:p>
    <w:p w:rsidR="00ED60F8" w:rsidRDefault="00ED60F8" w14:paraId="6537F28F" w14:textId="77777777">
      <w:pPr>
        <w:pStyle w:val="BodyText"/>
        <w:kinsoku w:val="0"/>
        <w:overflowPunct w:val="0"/>
        <w:rPr>
          <w:i/>
          <w:iCs/>
          <w:sz w:val="22"/>
          <w:szCs w:val="22"/>
        </w:rPr>
      </w:pPr>
    </w:p>
    <w:p w:rsidR="00ED60F8" w:rsidRDefault="00ED60F8" w14:paraId="6DFB9E20" w14:textId="77777777">
      <w:pPr>
        <w:pStyle w:val="BodyText"/>
        <w:kinsoku w:val="0"/>
        <w:overflowPunct w:val="0"/>
        <w:rPr>
          <w:i/>
          <w:iCs/>
          <w:sz w:val="22"/>
          <w:szCs w:val="22"/>
        </w:rPr>
      </w:pPr>
    </w:p>
    <w:p w:rsidR="00ED60F8" w:rsidRDefault="00ED60F8" w14:paraId="70DF9E56" w14:textId="77777777">
      <w:pPr>
        <w:pStyle w:val="BodyText"/>
        <w:kinsoku w:val="0"/>
        <w:overflowPunct w:val="0"/>
        <w:rPr>
          <w:i/>
          <w:iCs/>
          <w:sz w:val="22"/>
          <w:szCs w:val="22"/>
        </w:rPr>
      </w:pPr>
    </w:p>
    <w:p w:rsidR="00ED60F8" w:rsidRDefault="00ED60F8" w14:paraId="44E871BC" w14:textId="77777777">
      <w:pPr>
        <w:pStyle w:val="BodyText"/>
        <w:kinsoku w:val="0"/>
        <w:overflowPunct w:val="0"/>
        <w:rPr>
          <w:i/>
          <w:iCs/>
          <w:sz w:val="22"/>
          <w:szCs w:val="22"/>
        </w:rPr>
      </w:pPr>
    </w:p>
    <w:p w:rsidR="00ED60F8" w:rsidRDefault="00ED60F8" w14:paraId="144A5D23" w14:textId="77777777">
      <w:pPr>
        <w:pStyle w:val="BodyText"/>
        <w:kinsoku w:val="0"/>
        <w:overflowPunct w:val="0"/>
        <w:rPr>
          <w:i/>
          <w:iCs/>
          <w:sz w:val="22"/>
          <w:szCs w:val="22"/>
        </w:rPr>
      </w:pPr>
    </w:p>
    <w:p w:rsidR="00ED60F8" w:rsidRDefault="00ED60F8" w14:paraId="738610EB" w14:textId="77777777">
      <w:pPr>
        <w:pStyle w:val="BodyText"/>
        <w:kinsoku w:val="0"/>
        <w:overflowPunct w:val="0"/>
        <w:rPr>
          <w:i/>
          <w:iCs/>
          <w:sz w:val="22"/>
          <w:szCs w:val="22"/>
        </w:rPr>
      </w:pPr>
    </w:p>
    <w:p w:rsidR="00ED60F8" w:rsidRDefault="00ED60F8" w14:paraId="637805D2" w14:textId="77777777">
      <w:pPr>
        <w:pStyle w:val="BodyText"/>
        <w:kinsoku w:val="0"/>
        <w:overflowPunct w:val="0"/>
        <w:rPr>
          <w:i/>
          <w:iCs/>
          <w:sz w:val="22"/>
          <w:szCs w:val="22"/>
        </w:rPr>
      </w:pPr>
    </w:p>
    <w:p w:rsidR="00ED60F8" w:rsidRDefault="00ED60F8" w14:paraId="463F29E8" w14:textId="77777777">
      <w:pPr>
        <w:pStyle w:val="BodyText"/>
        <w:kinsoku w:val="0"/>
        <w:overflowPunct w:val="0"/>
        <w:rPr>
          <w:i/>
          <w:iCs/>
          <w:sz w:val="22"/>
          <w:szCs w:val="22"/>
        </w:rPr>
      </w:pPr>
    </w:p>
    <w:p w:rsidR="00ED60F8" w:rsidRDefault="00ED60F8" w14:paraId="3B7B4B86" w14:textId="77777777">
      <w:pPr>
        <w:pStyle w:val="BodyText"/>
        <w:kinsoku w:val="0"/>
        <w:overflowPunct w:val="0"/>
        <w:rPr>
          <w:i/>
          <w:iCs/>
          <w:sz w:val="22"/>
          <w:szCs w:val="22"/>
        </w:rPr>
      </w:pPr>
    </w:p>
    <w:p w:rsidR="00ED60F8" w:rsidRDefault="00ED60F8" w14:paraId="3A0FF5F2" w14:textId="77777777">
      <w:pPr>
        <w:pStyle w:val="BodyText"/>
        <w:kinsoku w:val="0"/>
        <w:overflowPunct w:val="0"/>
        <w:rPr>
          <w:i/>
          <w:iCs/>
          <w:sz w:val="22"/>
          <w:szCs w:val="22"/>
        </w:rPr>
      </w:pPr>
    </w:p>
    <w:p w:rsidR="00ED60F8" w:rsidRDefault="00ED60F8" w14:paraId="5630AD66" w14:textId="77777777">
      <w:pPr>
        <w:pStyle w:val="BodyText"/>
        <w:kinsoku w:val="0"/>
        <w:overflowPunct w:val="0"/>
        <w:rPr>
          <w:i/>
          <w:iCs/>
          <w:sz w:val="22"/>
          <w:szCs w:val="22"/>
        </w:rPr>
      </w:pPr>
    </w:p>
    <w:p w:rsidR="00ED60F8" w:rsidRDefault="00ED60F8" w14:paraId="61829076" w14:textId="77777777">
      <w:pPr>
        <w:pStyle w:val="BodyText"/>
        <w:kinsoku w:val="0"/>
        <w:overflowPunct w:val="0"/>
        <w:rPr>
          <w:i/>
          <w:iCs/>
          <w:sz w:val="22"/>
          <w:szCs w:val="22"/>
        </w:rPr>
      </w:pPr>
    </w:p>
    <w:p w:rsidR="00ED60F8" w:rsidRDefault="00ED60F8" w14:paraId="2BA226A1" w14:textId="77777777">
      <w:pPr>
        <w:pStyle w:val="BodyText"/>
        <w:kinsoku w:val="0"/>
        <w:overflowPunct w:val="0"/>
        <w:rPr>
          <w:i/>
          <w:iCs/>
          <w:sz w:val="22"/>
          <w:szCs w:val="22"/>
        </w:rPr>
      </w:pPr>
    </w:p>
    <w:p w:rsidR="00ED60F8" w:rsidRDefault="00ED60F8" w14:paraId="17AD93B2" w14:textId="77777777">
      <w:pPr>
        <w:pStyle w:val="BodyText"/>
        <w:kinsoku w:val="0"/>
        <w:overflowPunct w:val="0"/>
        <w:rPr>
          <w:i/>
          <w:iCs/>
          <w:sz w:val="22"/>
          <w:szCs w:val="22"/>
        </w:rPr>
      </w:pPr>
    </w:p>
    <w:p w:rsidR="00ED60F8" w:rsidRDefault="00ED60F8" w14:paraId="0DE4B5B7" w14:textId="77777777">
      <w:pPr>
        <w:pStyle w:val="BodyText"/>
        <w:kinsoku w:val="0"/>
        <w:overflowPunct w:val="0"/>
        <w:rPr>
          <w:i/>
          <w:iCs/>
          <w:sz w:val="22"/>
          <w:szCs w:val="22"/>
        </w:rPr>
      </w:pPr>
    </w:p>
    <w:p w:rsidR="00ED60F8" w:rsidRDefault="00ED60F8" w14:paraId="66204FF1" w14:textId="77777777">
      <w:pPr>
        <w:pStyle w:val="BodyText"/>
        <w:kinsoku w:val="0"/>
        <w:overflowPunct w:val="0"/>
        <w:rPr>
          <w:i/>
          <w:iCs/>
          <w:sz w:val="22"/>
          <w:szCs w:val="22"/>
        </w:rPr>
      </w:pPr>
    </w:p>
    <w:p w:rsidR="00ED60F8" w:rsidRDefault="00ED60F8" w14:paraId="2DBF0D7D" w14:textId="77777777">
      <w:pPr>
        <w:pStyle w:val="BodyText"/>
        <w:kinsoku w:val="0"/>
        <w:overflowPunct w:val="0"/>
        <w:rPr>
          <w:i/>
          <w:iCs/>
          <w:sz w:val="22"/>
          <w:szCs w:val="22"/>
        </w:rPr>
      </w:pPr>
    </w:p>
    <w:p w:rsidR="00ED60F8" w:rsidRDefault="00ED60F8" w14:paraId="6B62F1B3" w14:textId="77777777">
      <w:pPr>
        <w:pStyle w:val="BodyText"/>
        <w:kinsoku w:val="0"/>
        <w:overflowPunct w:val="0"/>
        <w:rPr>
          <w:i/>
          <w:iCs/>
          <w:sz w:val="22"/>
          <w:szCs w:val="22"/>
        </w:rPr>
      </w:pPr>
    </w:p>
    <w:p w:rsidR="00ED60F8" w:rsidRDefault="00ED60F8" w14:paraId="02F2C34E" w14:textId="77777777">
      <w:pPr>
        <w:pStyle w:val="BodyText"/>
        <w:kinsoku w:val="0"/>
        <w:overflowPunct w:val="0"/>
        <w:rPr>
          <w:i/>
          <w:iCs/>
          <w:sz w:val="22"/>
          <w:szCs w:val="22"/>
        </w:rPr>
      </w:pPr>
    </w:p>
    <w:p w:rsidR="00ED60F8" w:rsidRDefault="00ED60F8" w14:paraId="680A4E5D" w14:textId="77777777">
      <w:pPr>
        <w:pStyle w:val="BodyText"/>
        <w:kinsoku w:val="0"/>
        <w:overflowPunct w:val="0"/>
        <w:rPr>
          <w:i/>
          <w:iCs/>
          <w:sz w:val="22"/>
          <w:szCs w:val="22"/>
        </w:rPr>
      </w:pPr>
    </w:p>
    <w:p w:rsidR="00ED60F8" w:rsidRDefault="00ED60F8" w14:paraId="19219836" w14:textId="77777777">
      <w:pPr>
        <w:pStyle w:val="BodyText"/>
        <w:kinsoku w:val="0"/>
        <w:overflowPunct w:val="0"/>
        <w:rPr>
          <w:i/>
          <w:iCs/>
          <w:sz w:val="22"/>
          <w:szCs w:val="22"/>
        </w:rPr>
      </w:pPr>
    </w:p>
    <w:p w:rsidR="00ED60F8" w:rsidRDefault="00ED60F8" w14:paraId="296FEF7D" w14:textId="77777777">
      <w:pPr>
        <w:pStyle w:val="BodyText"/>
        <w:kinsoku w:val="0"/>
        <w:overflowPunct w:val="0"/>
        <w:rPr>
          <w:i/>
          <w:iCs/>
          <w:sz w:val="22"/>
          <w:szCs w:val="22"/>
        </w:rPr>
      </w:pPr>
    </w:p>
    <w:p w:rsidR="00ED60F8" w:rsidRDefault="00ED60F8" w14:paraId="7194DBDC" w14:textId="77777777">
      <w:pPr>
        <w:pStyle w:val="BodyText"/>
        <w:kinsoku w:val="0"/>
        <w:overflowPunct w:val="0"/>
        <w:rPr>
          <w:i/>
          <w:iCs/>
          <w:sz w:val="22"/>
          <w:szCs w:val="22"/>
        </w:rPr>
      </w:pPr>
    </w:p>
    <w:p w:rsidR="00ED60F8" w:rsidRDefault="00ED60F8" w14:paraId="769D0D3C" w14:textId="77777777">
      <w:pPr>
        <w:pStyle w:val="BodyText"/>
        <w:kinsoku w:val="0"/>
        <w:overflowPunct w:val="0"/>
        <w:rPr>
          <w:i/>
          <w:iCs/>
          <w:sz w:val="22"/>
          <w:szCs w:val="22"/>
        </w:rPr>
      </w:pPr>
    </w:p>
    <w:p w:rsidR="00ED60F8" w:rsidRDefault="00ED60F8" w14:paraId="54CD245A" w14:textId="77777777">
      <w:pPr>
        <w:pStyle w:val="BodyText"/>
        <w:kinsoku w:val="0"/>
        <w:overflowPunct w:val="0"/>
        <w:rPr>
          <w:i/>
          <w:iCs/>
          <w:sz w:val="22"/>
          <w:szCs w:val="22"/>
        </w:rPr>
      </w:pPr>
    </w:p>
    <w:p w:rsidR="00ED60F8" w:rsidRDefault="00ED60F8" w14:paraId="1231BE67" w14:textId="77777777">
      <w:pPr>
        <w:pStyle w:val="BodyText"/>
        <w:kinsoku w:val="0"/>
        <w:overflowPunct w:val="0"/>
        <w:rPr>
          <w:i/>
          <w:iCs/>
          <w:sz w:val="22"/>
          <w:szCs w:val="22"/>
        </w:rPr>
      </w:pPr>
    </w:p>
    <w:p w:rsidR="00ED60F8" w:rsidRDefault="00ED60F8" w14:paraId="36FEB5B0" w14:textId="77777777">
      <w:pPr>
        <w:pStyle w:val="BodyText"/>
        <w:kinsoku w:val="0"/>
        <w:overflowPunct w:val="0"/>
        <w:rPr>
          <w:i/>
          <w:iCs/>
          <w:sz w:val="22"/>
          <w:szCs w:val="22"/>
        </w:rPr>
      </w:pPr>
    </w:p>
    <w:p w:rsidR="00ED60F8" w:rsidRDefault="00ED60F8" w14:paraId="30D7AA69" w14:textId="77777777">
      <w:pPr>
        <w:pStyle w:val="BodyText"/>
        <w:kinsoku w:val="0"/>
        <w:overflowPunct w:val="0"/>
        <w:rPr>
          <w:i/>
          <w:iCs/>
          <w:sz w:val="22"/>
          <w:szCs w:val="22"/>
        </w:rPr>
      </w:pPr>
    </w:p>
    <w:p w:rsidR="00ED60F8" w:rsidRDefault="00ED60F8" w14:paraId="7196D064" w14:textId="77777777">
      <w:pPr>
        <w:pStyle w:val="BodyText"/>
        <w:kinsoku w:val="0"/>
        <w:overflowPunct w:val="0"/>
        <w:rPr>
          <w:i/>
          <w:iCs/>
          <w:sz w:val="22"/>
          <w:szCs w:val="22"/>
        </w:rPr>
      </w:pPr>
    </w:p>
    <w:p w:rsidR="00ED60F8" w:rsidRDefault="00ED60F8" w14:paraId="34FF1C98" w14:textId="77777777">
      <w:pPr>
        <w:pStyle w:val="BodyText"/>
        <w:kinsoku w:val="0"/>
        <w:overflowPunct w:val="0"/>
        <w:rPr>
          <w:i/>
          <w:iCs/>
          <w:sz w:val="22"/>
          <w:szCs w:val="22"/>
        </w:rPr>
      </w:pPr>
    </w:p>
    <w:p w:rsidR="00ED60F8" w:rsidRDefault="00ED60F8" w14:paraId="6D072C0D" w14:textId="77777777">
      <w:pPr>
        <w:pStyle w:val="BodyText"/>
        <w:kinsoku w:val="0"/>
        <w:overflowPunct w:val="0"/>
        <w:spacing w:before="44"/>
        <w:rPr>
          <w:i/>
          <w:iCs/>
          <w:sz w:val="22"/>
          <w:szCs w:val="22"/>
        </w:rPr>
      </w:pPr>
    </w:p>
    <w:p w:rsidR="00ED60F8" w:rsidP="6E710BF7" w:rsidRDefault="00EA6533" w14:paraId="48A21919" w14:textId="77777777">
      <w:pPr>
        <w:pStyle w:val="BodyText"/>
        <w:kinsoku w:val="0"/>
        <w:overflowPunct w:val="0"/>
        <w:ind w:right="326"/>
        <w:jc w:val="right"/>
        <w:rPr>
          <w:i/>
          <w:iCs/>
          <w:spacing w:val="-2"/>
          <w:w w:val="90"/>
          <w:sz w:val="22"/>
          <w:szCs w:val="22"/>
        </w:rPr>
        <w:sectPr w:rsidR="00ED60F8">
          <w:pgSz w:w="12240" w:h="15840" w:orient="portrait"/>
          <w:pgMar w:top="1100" w:right="1040" w:bottom="280" w:left="1040" w:header="662" w:footer="0" w:gutter="0"/>
          <w:cols w:space="720"/>
          <w:noEndnote/>
          <w:footerReference w:type="default" r:id="R8142bff950e44a67"/>
        </w:sectPr>
      </w:pPr>
      <w:hyperlink w:history="1" w:anchor="bookmark0">
        <w:r w:rsidRPr="6E710BF7">
          <w:rPr>
            <w:i/>
            <w:iCs/>
            <w:w w:val="90"/>
            <w:sz w:val="22"/>
            <w:szCs w:val="22"/>
          </w:rPr>
          <w:t>Table</w:t>
        </w:r>
        <w:r w:rsidRPr="6E710BF7">
          <w:rPr>
            <w:i/>
            <w:iCs/>
            <w:spacing w:val="-4"/>
            <w:w w:val="90"/>
            <w:sz w:val="22"/>
            <w:szCs w:val="22"/>
          </w:rPr>
          <w:t xml:space="preserve"> </w:t>
        </w:r>
        <w:r w:rsidRPr="6E710BF7">
          <w:rPr>
            <w:i/>
            <w:iCs/>
            <w:w w:val="90"/>
            <w:sz w:val="22"/>
            <w:szCs w:val="22"/>
          </w:rPr>
          <w:t>of</w:t>
        </w:r>
        <w:r w:rsidRPr="6E710BF7">
          <w:rPr>
            <w:i/>
            <w:iCs/>
            <w:spacing w:val="-3"/>
            <w:w w:val="90"/>
            <w:sz w:val="22"/>
            <w:szCs w:val="22"/>
          </w:rPr>
          <w:t xml:space="preserve"> </w:t>
        </w:r>
        <w:r w:rsidRPr="6E710BF7">
          <w:rPr>
            <w:i/>
            <w:iCs/>
            <w:spacing w:val="-2"/>
            <w:w w:val="90"/>
            <w:sz w:val="22"/>
            <w:szCs w:val="22"/>
          </w:rPr>
          <w:t>Contents</w:t>
        </w:r>
      </w:hyperlink>
    </w:p>
    <w:p w:rsidR="00ED60F8" w:rsidRDefault="00EA6533" w14:paraId="6E8DC715" w14:textId="77777777">
      <w:pPr>
        <w:pStyle w:val="Heading1"/>
        <w:kinsoku w:val="0"/>
        <w:overflowPunct w:val="0"/>
        <w:spacing w:before="50"/>
        <w:ind w:left="3062"/>
        <w:jc w:val="left"/>
        <w:rPr>
          <w:color w:val="4F6128"/>
          <w:spacing w:val="-2"/>
          <w:w w:val="85"/>
        </w:rPr>
      </w:pPr>
      <w:bookmarkStart w:name="_bookmark6" w:id="30"/>
      <w:bookmarkEnd w:id="30"/>
      <w:r>
        <w:rPr>
          <w:color w:val="4F6128"/>
          <w:w w:val="85"/>
        </w:rPr>
        <w:t>Overview</w:t>
      </w:r>
      <w:r>
        <w:rPr>
          <w:color w:val="4F6128"/>
          <w:spacing w:val="7"/>
        </w:rPr>
        <w:t xml:space="preserve"> </w:t>
      </w:r>
      <w:r>
        <w:rPr>
          <w:color w:val="4F6128"/>
          <w:w w:val="85"/>
        </w:rPr>
        <w:t>of</w:t>
      </w:r>
      <w:r>
        <w:rPr>
          <w:color w:val="4F6128"/>
          <w:spacing w:val="7"/>
        </w:rPr>
        <w:t xml:space="preserve"> </w:t>
      </w:r>
      <w:r>
        <w:rPr>
          <w:color w:val="4F6128"/>
          <w:w w:val="85"/>
        </w:rPr>
        <w:t>Practicum</w:t>
      </w:r>
      <w:r>
        <w:rPr>
          <w:color w:val="4F6128"/>
          <w:spacing w:val="7"/>
        </w:rPr>
        <w:t xml:space="preserve"> </w:t>
      </w:r>
      <w:r>
        <w:rPr>
          <w:color w:val="4F6128"/>
          <w:w w:val="85"/>
        </w:rPr>
        <w:t>&amp;</w:t>
      </w:r>
      <w:r>
        <w:rPr>
          <w:color w:val="4F6128"/>
          <w:spacing w:val="6"/>
        </w:rPr>
        <w:t xml:space="preserve"> </w:t>
      </w:r>
      <w:r>
        <w:rPr>
          <w:color w:val="4F6128"/>
          <w:spacing w:val="-2"/>
          <w:w w:val="85"/>
        </w:rPr>
        <w:t>Internship</w:t>
      </w:r>
    </w:p>
    <w:p w:rsidR="00ED60F8" w:rsidRDefault="00EA6533" w14:paraId="667A5E0B" w14:textId="77777777">
      <w:pPr>
        <w:pStyle w:val="Heading2"/>
        <w:kinsoku w:val="0"/>
        <w:overflowPunct w:val="0"/>
        <w:spacing w:before="18"/>
        <w:rPr>
          <w:color w:val="4F6128"/>
          <w:spacing w:val="-2"/>
          <w:w w:val="95"/>
        </w:rPr>
      </w:pPr>
      <w:bookmarkStart w:name="_bookmark7" w:id="31"/>
      <w:bookmarkEnd w:id="31"/>
      <w:r>
        <w:rPr>
          <w:color w:val="4F6128"/>
          <w:spacing w:val="-2"/>
          <w:w w:val="95"/>
        </w:rPr>
        <w:t>Practicum</w:t>
      </w:r>
    </w:p>
    <w:p w:rsidR="00ED60F8" w:rsidRDefault="00EA6533" w14:paraId="76A5D6FC" w14:textId="77777777">
      <w:pPr>
        <w:pStyle w:val="BodyText"/>
        <w:kinsoku w:val="0"/>
        <w:overflowPunct w:val="0"/>
        <w:spacing w:before="17" w:line="254" w:lineRule="auto"/>
        <w:ind w:left="112"/>
        <w:rPr>
          <w:spacing w:val="-2"/>
        </w:rPr>
      </w:pPr>
      <w:r>
        <w:rPr>
          <w:spacing w:val="-6"/>
        </w:rPr>
        <w:t>Practicum</w:t>
      </w:r>
      <w:r>
        <w:rPr>
          <w:spacing w:val="-14"/>
        </w:rPr>
        <w:t xml:space="preserve"> </w:t>
      </w:r>
      <w:r>
        <w:rPr>
          <w:spacing w:val="-6"/>
        </w:rPr>
        <w:t>is</w:t>
      </w:r>
      <w:r>
        <w:rPr>
          <w:spacing w:val="-12"/>
        </w:rPr>
        <w:t xml:space="preserve"> </w:t>
      </w:r>
      <w:r>
        <w:rPr>
          <w:spacing w:val="-6"/>
        </w:rPr>
        <w:t>designed</w:t>
      </w:r>
      <w:r>
        <w:rPr>
          <w:spacing w:val="-11"/>
        </w:rPr>
        <w:t xml:space="preserve"> </w:t>
      </w:r>
      <w:r>
        <w:rPr>
          <w:spacing w:val="-6"/>
        </w:rPr>
        <w:t>to</w:t>
      </w:r>
      <w:r>
        <w:rPr>
          <w:spacing w:val="-14"/>
        </w:rPr>
        <w:t xml:space="preserve"> </w:t>
      </w:r>
      <w:r>
        <w:rPr>
          <w:spacing w:val="-6"/>
        </w:rPr>
        <w:t>provide</w:t>
      </w:r>
      <w:r>
        <w:rPr>
          <w:spacing w:val="-9"/>
        </w:rPr>
        <w:t xml:space="preserve"> </w:t>
      </w:r>
      <w:r>
        <w:rPr>
          <w:spacing w:val="-6"/>
        </w:rPr>
        <w:t>students</w:t>
      </w:r>
      <w:r>
        <w:rPr>
          <w:spacing w:val="-14"/>
        </w:rPr>
        <w:t xml:space="preserve"> </w:t>
      </w:r>
      <w:r>
        <w:rPr>
          <w:spacing w:val="-6"/>
        </w:rPr>
        <w:t>with</w:t>
      </w:r>
      <w:r>
        <w:rPr>
          <w:spacing w:val="-14"/>
        </w:rPr>
        <w:t xml:space="preserve"> </w:t>
      </w:r>
      <w:r>
        <w:rPr>
          <w:spacing w:val="-6"/>
        </w:rPr>
        <w:t>practical</w:t>
      </w:r>
      <w:r>
        <w:rPr>
          <w:spacing w:val="-12"/>
        </w:rPr>
        <w:t xml:space="preserve"> </w:t>
      </w:r>
      <w:r>
        <w:rPr>
          <w:spacing w:val="-6"/>
        </w:rPr>
        <w:t>experience</w:t>
      </w:r>
      <w:r>
        <w:rPr>
          <w:spacing w:val="-12"/>
        </w:rPr>
        <w:t xml:space="preserve"> </w:t>
      </w:r>
      <w:r>
        <w:rPr>
          <w:spacing w:val="-6"/>
        </w:rPr>
        <w:t>in</w:t>
      </w:r>
      <w:r>
        <w:rPr>
          <w:spacing w:val="-14"/>
        </w:rPr>
        <w:t xml:space="preserve"> </w:t>
      </w:r>
      <w:r>
        <w:rPr>
          <w:spacing w:val="-6"/>
        </w:rPr>
        <w:t>the</w:t>
      </w:r>
      <w:r>
        <w:rPr>
          <w:spacing w:val="-14"/>
        </w:rPr>
        <w:t xml:space="preserve"> </w:t>
      </w:r>
      <w:r>
        <w:rPr>
          <w:spacing w:val="-6"/>
        </w:rPr>
        <w:t>counseling</w:t>
      </w:r>
      <w:r>
        <w:rPr>
          <w:spacing w:val="-12"/>
        </w:rPr>
        <w:t xml:space="preserve"> </w:t>
      </w:r>
      <w:r>
        <w:rPr>
          <w:spacing w:val="-6"/>
        </w:rPr>
        <w:t>field.</w:t>
      </w:r>
      <w:r>
        <w:rPr>
          <w:spacing w:val="-13"/>
        </w:rPr>
        <w:t xml:space="preserve"> </w:t>
      </w:r>
      <w:r>
        <w:rPr>
          <w:spacing w:val="-6"/>
        </w:rPr>
        <w:t>At</w:t>
      </w:r>
      <w:r>
        <w:rPr>
          <w:spacing w:val="-13"/>
        </w:rPr>
        <w:t xml:space="preserve"> </w:t>
      </w:r>
      <w:r>
        <w:rPr>
          <w:spacing w:val="-6"/>
        </w:rPr>
        <w:t xml:space="preserve">this </w:t>
      </w:r>
      <w:r>
        <w:rPr>
          <w:w w:val="90"/>
        </w:rPr>
        <w:t xml:space="preserve">stage in their education, they will have had some experience in counseling through courses as well as </w:t>
      </w:r>
      <w:r>
        <w:rPr>
          <w:spacing w:val="-4"/>
        </w:rPr>
        <w:t>opportunities</w:t>
      </w:r>
      <w:r>
        <w:rPr>
          <w:spacing w:val="-14"/>
        </w:rPr>
        <w:t xml:space="preserve"> </w:t>
      </w:r>
      <w:r>
        <w:rPr>
          <w:spacing w:val="-4"/>
        </w:rPr>
        <w:t>to</w:t>
      </w:r>
      <w:r>
        <w:rPr>
          <w:spacing w:val="-13"/>
        </w:rPr>
        <w:t xml:space="preserve"> </w:t>
      </w:r>
      <w:r>
        <w:rPr>
          <w:spacing w:val="-4"/>
        </w:rPr>
        <w:t>learn</w:t>
      </w:r>
      <w:r>
        <w:rPr>
          <w:spacing w:val="-13"/>
        </w:rPr>
        <w:t xml:space="preserve"> </w:t>
      </w:r>
      <w:r>
        <w:rPr>
          <w:spacing w:val="-4"/>
        </w:rPr>
        <w:t>about</w:t>
      </w:r>
      <w:r>
        <w:rPr>
          <w:spacing w:val="-13"/>
        </w:rPr>
        <w:t xml:space="preserve"> </w:t>
      </w:r>
      <w:r>
        <w:rPr>
          <w:spacing w:val="-4"/>
        </w:rPr>
        <w:t>the</w:t>
      </w:r>
      <w:r>
        <w:rPr>
          <w:spacing w:val="-14"/>
        </w:rPr>
        <w:t xml:space="preserve"> </w:t>
      </w:r>
      <w:r>
        <w:rPr>
          <w:spacing w:val="-4"/>
        </w:rPr>
        <w:t>work</w:t>
      </w:r>
      <w:r>
        <w:rPr>
          <w:spacing w:val="-13"/>
        </w:rPr>
        <w:t xml:space="preserve"> </w:t>
      </w:r>
      <w:r>
        <w:rPr>
          <w:spacing w:val="-4"/>
        </w:rPr>
        <w:t>of</w:t>
      </w:r>
      <w:r>
        <w:rPr>
          <w:spacing w:val="-13"/>
        </w:rPr>
        <w:t xml:space="preserve"> </w:t>
      </w:r>
      <w:r>
        <w:rPr>
          <w:spacing w:val="-4"/>
        </w:rPr>
        <w:t>counselors</w:t>
      </w:r>
      <w:r>
        <w:rPr>
          <w:spacing w:val="-12"/>
        </w:rPr>
        <w:t xml:space="preserve"> </w:t>
      </w:r>
      <w:r>
        <w:rPr>
          <w:spacing w:val="-4"/>
        </w:rPr>
        <w:t>in</w:t>
      </w:r>
      <w:r>
        <w:rPr>
          <w:spacing w:val="-14"/>
        </w:rPr>
        <w:t xml:space="preserve"> </w:t>
      </w:r>
      <w:r>
        <w:rPr>
          <w:spacing w:val="-4"/>
        </w:rPr>
        <w:t>different</w:t>
      </w:r>
      <w:r>
        <w:rPr>
          <w:spacing w:val="-13"/>
        </w:rPr>
        <w:t xml:space="preserve"> </w:t>
      </w:r>
      <w:r>
        <w:rPr>
          <w:spacing w:val="-4"/>
        </w:rPr>
        <w:t>settings.</w:t>
      </w:r>
      <w:r>
        <w:rPr>
          <w:spacing w:val="-15"/>
        </w:rPr>
        <w:t xml:space="preserve"> </w:t>
      </w:r>
      <w:r>
        <w:rPr>
          <w:spacing w:val="-4"/>
        </w:rPr>
        <w:t>During</w:t>
      </w:r>
      <w:r>
        <w:rPr>
          <w:spacing w:val="-5"/>
        </w:rPr>
        <w:t xml:space="preserve"> </w:t>
      </w:r>
      <w:r>
        <w:rPr>
          <w:spacing w:val="-4"/>
        </w:rPr>
        <w:t>the</w:t>
      </w:r>
      <w:r>
        <w:rPr>
          <w:spacing w:val="-11"/>
        </w:rPr>
        <w:t xml:space="preserve"> </w:t>
      </w:r>
      <w:r>
        <w:rPr>
          <w:spacing w:val="-4"/>
        </w:rPr>
        <w:t xml:space="preserve">practicum, </w:t>
      </w:r>
      <w:r>
        <w:rPr>
          <w:spacing w:val="-2"/>
        </w:rPr>
        <w:t>students</w:t>
      </w:r>
      <w:r>
        <w:rPr>
          <w:spacing w:val="-9"/>
        </w:rPr>
        <w:t xml:space="preserve"> </w:t>
      </w:r>
      <w:r>
        <w:rPr>
          <w:spacing w:val="-2"/>
        </w:rPr>
        <w:t>will</w:t>
      </w:r>
      <w:r>
        <w:rPr>
          <w:spacing w:val="-10"/>
        </w:rPr>
        <w:t xml:space="preserve"> </w:t>
      </w:r>
      <w:r>
        <w:rPr>
          <w:spacing w:val="-2"/>
        </w:rPr>
        <w:t>focus</w:t>
      </w:r>
      <w:r>
        <w:rPr>
          <w:spacing w:val="-8"/>
        </w:rPr>
        <w:t xml:space="preserve"> </w:t>
      </w:r>
      <w:r>
        <w:rPr>
          <w:spacing w:val="-2"/>
        </w:rPr>
        <w:t>primarily</w:t>
      </w:r>
      <w:r>
        <w:rPr>
          <w:spacing w:val="-9"/>
        </w:rPr>
        <w:t xml:space="preserve"> </w:t>
      </w:r>
      <w:r>
        <w:rPr>
          <w:spacing w:val="-2"/>
        </w:rPr>
        <w:t>on</w:t>
      </w:r>
      <w:r>
        <w:rPr>
          <w:spacing w:val="-10"/>
        </w:rPr>
        <w:t xml:space="preserve"> </w:t>
      </w:r>
      <w:r>
        <w:rPr>
          <w:spacing w:val="-2"/>
        </w:rPr>
        <w:t>the</w:t>
      </w:r>
      <w:r>
        <w:rPr>
          <w:spacing w:val="-10"/>
        </w:rPr>
        <w:t xml:space="preserve"> </w:t>
      </w:r>
      <w:r>
        <w:rPr>
          <w:spacing w:val="-2"/>
        </w:rPr>
        <w:t>following:</w:t>
      </w:r>
    </w:p>
    <w:p w:rsidR="00ED60F8" w:rsidRDefault="00EA6533" w14:paraId="515D6D3B" w14:textId="77777777">
      <w:pPr>
        <w:pStyle w:val="ListParagraph"/>
        <w:numPr>
          <w:ilvl w:val="0"/>
          <w:numId w:val="10"/>
        </w:numPr>
        <w:tabs>
          <w:tab w:val="left" w:pos="1985"/>
          <w:tab w:val="left" w:pos="2013"/>
        </w:tabs>
        <w:kinsoku w:val="0"/>
        <w:overflowPunct w:val="0"/>
        <w:spacing w:before="4" w:line="254" w:lineRule="auto"/>
        <w:ind w:right="1408" w:hanging="360"/>
      </w:pPr>
      <w:r>
        <w:rPr>
          <w:w w:val="90"/>
        </w:rPr>
        <w:t xml:space="preserve">learning good counseling practices by co-counseling and participating </w:t>
      </w:r>
      <w:r>
        <w:t>in</w:t>
      </w:r>
      <w:r>
        <w:rPr>
          <w:spacing w:val="-5"/>
        </w:rPr>
        <w:t xml:space="preserve"> </w:t>
      </w:r>
      <w:r>
        <w:t>joint</w:t>
      </w:r>
      <w:r>
        <w:rPr>
          <w:spacing w:val="-11"/>
        </w:rPr>
        <w:t xml:space="preserve"> </w:t>
      </w:r>
      <w:r>
        <w:t>experiences.</w:t>
      </w:r>
    </w:p>
    <w:p w:rsidR="00ED60F8" w:rsidRDefault="00EA6533" w14:paraId="498E337C" w14:textId="77777777">
      <w:pPr>
        <w:pStyle w:val="ListParagraph"/>
        <w:numPr>
          <w:ilvl w:val="0"/>
          <w:numId w:val="10"/>
        </w:numPr>
        <w:tabs>
          <w:tab w:val="left" w:pos="2013"/>
        </w:tabs>
        <w:kinsoku w:val="0"/>
        <w:overflowPunct w:val="0"/>
        <w:spacing w:line="254" w:lineRule="auto"/>
        <w:ind w:right="1459" w:hanging="360"/>
        <w:rPr>
          <w:spacing w:val="-2"/>
        </w:rPr>
      </w:pPr>
      <w:r>
        <w:rPr>
          <w:w w:val="90"/>
        </w:rPr>
        <w:t xml:space="preserve">developing skills by counseling in groups and individually under close </w:t>
      </w:r>
      <w:r>
        <w:rPr>
          <w:spacing w:val="-2"/>
        </w:rPr>
        <w:t>supervision.</w:t>
      </w:r>
    </w:p>
    <w:p w:rsidR="00ED60F8" w:rsidRDefault="00EA6533" w14:paraId="0697B1FA" w14:textId="77777777">
      <w:pPr>
        <w:pStyle w:val="ListParagraph"/>
        <w:numPr>
          <w:ilvl w:val="0"/>
          <w:numId w:val="10"/>
        </w:numPr>
        <w:tabs>
          <w:tab w:val="left" w:pos="1982"/>
          <w:tab w:val="left" w:pos="2013"/>
        </w:tabs>
        <w:kinsoku w:val="0"/>
        <w:overflowPunct w:val="0"/>
        <w:spacing w:before="1" w:line="254" w:lineRule="auto"/>
        <w:ind w:right="987" w:hanging="360"/>
        <w:rPr>
          <w:spacing w:val="-4"/>
        </w:rPr>
      </w:pPr>
      <w:r>
        <w:rPr>
          <w:spacing w:val="-6"/>
        </w:rPr>
        <w:t>becoming</w:t>
      </w:r>
      <w:r>
        <w:rPr>
          <w:spacing w:val="-15"/>
        </w:rPr>
        <w:t xml:space="preserve"> </w:t>
      </w:r>
      <w:r>
        <w:rPr>
          <w:spacing w:val="-6"/>
        </w:rPr>
        <w:t>familiar</w:t>
      </w:r>
      <w:r>
        <w:rPr>
          <w:spacing w:val="-14"/>
        </w:rPr>
        <w:t xml:space="preserve"> </w:t>
      </w:r>
      <w:r>
        <w:rPr>
          <w:spacing w:val="-6"/>
        </w:rPr>
        <w:t>with</w:t>
      </w:r>
      <w:r>
        <w:rPr>
          <w:spacing w:val="-11"/>
        </w:rPr>
        <w:t xml:space="preserve"> </w:t>
      </w:r>
      <w:r>
        <w:rPr>
          <w:spacing w:val="-6"/>
        </w:rPr>
        <w:t>various</w:t>
      </w:r>
      <w:r>
        <w:rPr>
          <w:spacing w:val="-15"/>
        </w:rPr>
        <w:t xml:space="preserve"> </w:t>
      </w:r>
      <w:r>
        <w:rPr>
          <w:spacing w:val="-6"/>
        </w:rPr>
        <w:t>types</w:t>
      </w:r>
      <w:r>
        <w:rPr>
          <w:spacing w:val="-15"/>
        </w:rPr>
        <w:t xml:space="preserve"> </w:t>
      </w:r>
      <w:r>
        <w:rPr>
          <w:spacing w:val="-6"/>
        </w:rPr>
        <w:t>of</w:t>
      </w:r>
      <w:r>
        <w:rPr>
          <w:spacing w:val="-13"/>
        </w:rPr>
        <w:t xml:space="preserve"> </w:t>
      </w:r>
      <w:r>
        <w:rPr>
          <w:spacing w:val="-6"/>
        </w:rPr>
        <w:t>educational</w:t>
      </w:r>
      <w:r>
        <w:rPr>
          <w:spacing w:val="-12"/>
        </w:rPr>
        <w:t xml:space="preserve"> </w:t>
      </w:r>
      <w:r>
        <w:rPr>
          <w:spacing w:val="-6"/>
        </w:rPr>
        <w:t>and/or</w:t>
      </w:r>
      <w:r>
        <w:rPr>
          <w:spacing w:val="-11"/>
        </w:rPr>
        <w:t xml:space="preserve"> </w:t>
      </w:r>
      <w:r>
        <w:rPr>
          <w:spacing w:val="-6"/>
        </w:rPr>
        <w:t>mental</w:t>
      </w:r>
      <w:r>
        <w:rPr>
          <w:spacing w:val="-12"/>
        </w:rPr>
        <w:t xml:space="preserve"> </w:t>
      </w:r>
      <w:r>
        <w:rPr>
          <w:spacing w:val="-6"/>
        </w:rPr>
        <w:t>health agencies,</w:t>
      </w:r>
      <w:r>
        <w:rPr>
          <w:spacing w:val="-14"/>
        </w:rPr>
        <w:t xml:space="preserve"> </w:t>
      </w:r>
      <w:r>
        <w:rPr>
          <w:spacing w:val="-6"/>
        </w:rPr>
        <w:t>services,</w:t>
      </w:r>
      <w:r>
        <w:rPr>
          <w:spacing w:val="-14"/>
        </w:rPr>
        <w:t xml:space="preserve"> </w:t>
      </w:r>
      <w:r>
        <w:rPr>
          <w:spacing w:val="-6"/>
        </w:rPr>
        <w:t>referral</w:t>
      </w:r>
      <w:r>
        <w:rPr>
          <w:spacing w:val="-12"/>
        </w:rPr>
        <w:t xml:space="preserve"> </w:t>
      </w:r>
      <w:r>
        <w:rPr>
          <w:spacing w:val="-6"/>
        </w:rPr>
        <w:t>sources,</w:t>
      </w:r>
      <w:r>
        <w:rPr>
          <w:spacing w:val="-15"/>
        </w:rPr>
        <w:t xml:space="preserve"> </w:t>
      </w:r>
      <w:r>
        <w:rPr>
          <w:spacing w:val="-6"/>
        </w:rPr>
        <w:t>professional</w:t>
      </w:r>
      <w:r>
        <w:rPr>
          <w:spacing w:val="-14"/>
        </w:rPr>
        <w:t xml:space="preserve"> </w:t>
      </w:r>
      <w:r>
        <w:rPr>
          <w:spacing w:val="-6"/>
        </w:rPr>
        <w:t>orientation,</w:t>
      </w:r>
      <w:r>
        <w:rPr>
          <w:spacing w:val="-12"/>
        </w:rPr>
        <w:t xml:space="preserve"> </w:t>
      </w:r>
      <w:r>
        <w:rPr>
          <w:spacing w:val="-6"/>
        </w:rPr>
        <w:t xml:space="preserve">staff </w:t>
      </w:r>
      <w:r>
        <w:rPr>
          <w:spacing w:val="-4"/>
        </w:rPr>
        <w:t>development,</w:t>
      </w:r>
      <w:r>
        <w:rPr>
          <w:spacing w:val="-11"/>
        </w:rPr>
        <w:t xml:space="preserve"> </w:t>
      </w:r>
      <w:r>
        <w:rPr>
          <w:spacing w:val="-4"/>
        </w:rPr>
        <w:t>organizational</w:t>
      </w:r>
      <w:r>
        <w:rPr>
          <w:spacing w:val="-11"/>
        </w:rPr>
        <w:t xml:space="preserve"> </w:t>
      </w:r>
      <w:r>
        <w:rPr>
          <w:spacing w:val="-4"/>
        </w:rPr>
        <w:t>development,</w:t>
      </w:r>
      <w:r>
        <w:rPr>
          <w:spacing w:val="-16"/>
        </w:rPr>
        <w:t xml:space="preserve"> </w:t>
      </w:r>
      <w:r>
        <w:rPr>
          <w:spacing w:val="-4"/>
        </w:rPr>
        <w:t>etc.</w:t>
      </w:r>
    </w:p>
    <w:p w:rsidR="00ED60F8" w:rsidRDefault="00ED60F8" w14:paraId="6BD18F9B" w14:textId="77777777">
      <w:pPr>
        <w:pStyle w:val="BodyText"/>
        <w:kinsoku w:val="0"/>
        <w:overflowPunct w:val="0"/>
        <w:spacing w:before="18"/>
      </w:pPr>
    </w:p>
    <w:p w:rsidR="00ED60F8" w:rsidRDefault="00EA6533" w14:paraId="75DE0D19" w14:textId="77777777">
      <w:pPr>
        <w:pStyle w:val="BodyText"/>
        <w:kinsoku w:val="0"/>
        <w:overflowPunct w:val="0"/>
        <w:ind w:left="212"/>
        <w:rPr>
          <w:spacing w:val="-2"/>
          <w:w w:val="90"/>
        </w:rPr>
      </w:pPr>
      <w:r>
        <w:rPr>
          <w:w w:val="90"/>
        </w:rPr>
        <w:t>Prerequisites</w:t>
      </w:r>
      <w:r>
        <w:rPr>
          <w:spacing w:val="10"/>
        </w:rPr>
        <w:t xml:space="preserve"> </w:t>
      </w:r>
      <w:r>
        <w:rPr>
          <w:w w:val="90"/>
        </w:rPr>
        <w:t>for</w:t>
      </w:r>
      <w:r>
        <w:rPr>
          <w:spacing w:val="7"/>
        </w:rPr>
        <w:t xml:space="preserve"> </w:t>
      </w:r>
      <w:r>
        <w:rPr>
          <w:w w:val="90"/>
        </w:rPr>
        <w:t>practicum</w:t>
      </w:r>
      <w:r>
        <w:rPr>
          <w:spacing w:val="11"/>
        </w:rPr>
        <w:t xml:space="preserve"> </w:t>
      </w:r>
      <w:r>
        <w:rPr>
          <w:w w:val="90"/>
        </w:rPr>
        <w:t>include</w:t>
      </w:r>
      <w:r>
        <w:rPr>
          <w:spacing w:val="7"/>
        </w:rPr>
        <w:t xml:space="preserve"> </w:t>
      </w:r>
      <w:r>
        <w:rPr>
          <w:w w:val="90"/>
        </w:rPr>
        <w:t>the</w:t>
      </w:r>
      <w:r>
        <w:rPr>
          <w:spacing w:val="8"/>
        </w:rPr>
        <w:t xml:space="preserve"> </w:t>
      </w:r>
      <w:r>
        <w:rPr>
          <w:spacing w:val="-2"/>
          <w:w w:val="90"/>
        </w:rPr>
        <w:t>following:</w:t>
      </w:r>
    </w:p>
    <w:p w:rsidR="00ED60F8" w:rsidRDefault="00EA6533" w14:paraId="0BC6C2B3" w14:textId="77777777">
      <w:pPr>
        <w:pStyle w:val="BodyText"/>
        <w:kinsoku w:val="0"/>
        <w:overflowPunct w:val="0"/>
        <w:spacing w:before="17"/>
        <w:ind w:left="1845"/>
        <w:rPr>
          <w:spacing w:val="-2"/>
          <w:w w:val="90"/>
        </w:rPr>
      </w:pPr>
      <w:r>
        <w:rPr>
          <w:w w:val="90"/>
        </w:rPr>
        <w:t>MHC</w:t>
      </w:r>
      <w:r>
        <w:rPr>
          <w:spacing w:val="-7"/>
        </w:rPr>
        <w:t xml:space="preserve"> </w:t>
      </w:r>
      <w:r>
        <w:rPr>
          <w:w w:val="90"/>
        </w:rPr>
        <w:t>501:</w:t>
      </w:r>
      <w:r>
        <w:rPr>
          <w:spacing w:val="-6"/>
        </w:rPr>
        <w:t xml:space="preserve"> </w:t>
      </w:r>
      <w:r>
        <w:rPr>
          <w:w w:val="90"/>
        </w:rPr>
        <w:t>Human</w:t>
      </w:r>
      <w:r>
        <w:rPr>
          <w:spacing w:val="-4"/>
        </w:rPr>
        <w:t xml:space="preserve"> </w:t>
      </w:r>
      <w:r>
        <w:rPr>
          <w:w w:val="90"/>
        </w:rPr>
        <w:t>Growth</w:t>
      </w:r>
      <w:r>
        <w:rPr>
          <w:spacing w:val="-3"/>
        </w:rPr>
        <w:t xml:space="preserve"> </w:t>
      </w:r>
      <w:r>
        <w:rPr>
          <w:w w:val="90"/>
        </w:rPr>
        <w:t>and</w:t>
      </w:r>
      <w:r>
        <w:rPr>
          <w:spacing w:val="-1"/>
          <w:w w:val="90"/>
        </w:rPr>
        <w:t xml:space="preserve"> </w:t>
      </w:r>
      <w:r>
        <w:rPr>
          <w:spacing w:val="-2"/>
          <w:w w:val="90"/>
        </w:rPr>
        <w:t>Development</w:t>
      </w:r>
    </w:p>
    <w:p w:rsidR="00ED60F8" w:rsidRDefault="00EA6533" w14:paraId="7922FCB5" w14:textId="77777777">
      <w:pPr>
        <w:pStyle w:val="BodyText"/>
        <w:kinsoku w:val="0"/>
        <w:overflowPunct w:val="0"/>
        <w:spacing w:before="17" w:line="256" w:lineRule="auto"/>
        <w:ind w:left="1845" w:right="2842"/>
        <w:rPr>
          <w:w w:val="90"/>
        </w:rPr>
      </w:pPr>
      <w:r>
        <w:rPr>
          <w:spacing w:val="-2"/>
          <w:w w:val="90"/>
        </w:rPr>
        <w:t xml:space="preserve">MHC 502: Legal, Ethical, and Professional Standards </w:t>
      </w:r>
      <w:r>
        <w:rPr>
          <w:w w:val="90"/>
        </w:rPr>
        <w:t>MHC 503: Counseling Theories and Practices</w:t>
      </w:r>
    </w:p>
    <w:p w:rsidR="00ED60F8" w:rsidRDefault="00EA6533" w14:paraId="207A3C14" w14:textId="77777777">
      <w:pPr>
        <w:pStyle w:val="BodyText"/>
        <w:kinsoku w:val="0"/>
        <w:overflowPunct w:val="0"/>
        <w:spacing w:line="254" w:lineRule="auto"/>
        <w:ind w:left="1845" w:right="2479"/>
        <w:rPr>
          <w:w w:val="90"/>
        </w:rPr>
      </w:pPr>
      <w:r>
        <w:rPr>
          <w:w w:val="90"/>
        </w:rPr>
        <w:t>MHC 504: Introduction</w:t>
      </w:r>
      <w:r>
        <w:rPr>
          <w:spacing w:val="-1"/>
          <w:w w:val="90"/>
        </w:rPr>
        <w:t xml:space="preserve"> </w:t>
      </w:r>
      <w:r>
        <w:rPr>
          <w:w w:val="90"/>
        </w:rPr>
        <w:t>to Counseling</w:t>
      </w:r>
      <w:r>
        <w:rPr>
          <w:spacing w:val="-2"/>
          <w:w w:val="90"/>
        </w:rPr>
        <w:t xml:space="preserve"> </w:t>
      </w:r>
      <w:r>
        <w:rPr>
          <w:w w:val="90"/>
        </w:rPr>
        <w:t>Skills and Practice MHC 505: Behavioral Research and Evaluation</w:t>
      </w:r>
    </w:p>
    <w:p w:rsidR="00ED60F8" w:rsidRDefault="00EA6533" w14:paraId="4D1EDAA3" w14:textId="77777777">
      <w:pPr>
        <w:pStyle w:val="BodyText"/>
        <w:kinsoku w:val="0"/>
        <w:overflowPunct w:val="0"/>
        <w:spacing w:line="254" w:lineRule="auto"/>
        <w:ind w:left="1845" w:right="2479"/>
        <w:rPr>
          <w:spacing w:val="-8"/>
        </w:rPr>
      </w:pPr>
      <w:r>
        <w:rPr>
          <w:w w:val="90"/>
        </w:rPr>
        <w:t>MHC</w:t>
      </w:r>
      <w:r>
        <w:rPr>
          <w:spacing w:val="-3"/>
          <w:w w:val="90"/>
        </w:rPr>
        <w:t xml:space="preserve"> </w:t>
      </w:r>
      <w:r>
        <w:rPr>
          <w:w w:val="90"/>
        </w:rPr>
        <w:t>506:</w:t>
      </w:r>
      <w:r>
        <w:rPr>
          <w:spacing w:val="-3"/>
          <w:w w:val="90"/>
        </w:rPr>
        <w:t xml:space="preserve"> </w:t>
      </w:r>
      <w:r>
        <w:rPr>
          <w:w w:val="90"/>
        </w:rPr>
        <w:t>Diagnosis</w:t>
      </w:r>
      <w:r>
        <w:rPr>
          <w:spacing w:val="-2"/>
          <w:w w:val="90"/>
        </w:rPr>
        <w:t xml:space="preserve"> </w:t>
      </w:r>
      <w:r>
        <w:rPr>
          <w:w w:val="90"/>
        </w:rPr>
        <w:t>and</w:t>
      </w:r>
      <w:r>
        <w:rPr>
          <w:spacing w:val="-6"/>
          <w:w w:val="90"/>
        </w:rPr>
        <w:t xml:space="preserve"> </w:t>
      </w:r>
      <w:r>
        <w:rPr>
          <w:w w:val="90"/>
        </w:rPr>
        <w:t>Treatment</w:t>
      </w:r>
      <w:r>
        <w:rPr>
          <w:spacing w:val="-1"/>
          <w:w w:val="90"/>
        </w:rPr>
        <w:t xml:space="preserve"> </w:t>
      </w:r>
      <w:r>
        <w:rPr>
          <w:w w:val="90"/>
        </w:rPr>
        <w:t>of</w:t>
      </w:r>
      <w:r>
        <w:rPr>
          <w:spacing w:val="-1"/>
          <w:w w:val="90"/>
        </w:rPr>
        <w:t xml:space="preserve"> </w:t>
      </w:r>
      <w:r>
        <w:rPr>
          <w:w w:val="90"/>
        </w:rPr>
        <w:t xml:space="preserve">Psychopathology </w:t>
      </w:r>
      <w:r>
        <w:rPr>
          <w:spacing w:val="-8"/>
        </w:rPr>
        <w:t>MHC 507: Group</w:t>
      </w:r>
      <w:r>
        <w:rPr>
          <w:spacing w:val="-9"/>
        </w:rPr>
        <w:t xml:space="preserve"> </w:t>
      </w:r>
      <w:r>
        <w:rPr>
          <w:spacing w:val="-8"/>
        </w:rPr>
        <w:t>Theories and</w:t>
      </w:r>
      <w:r>
        <w:rPr>
          <w:spacing w:val="-9"/>
        </w:rPr>
        <w:t xml:space="preserve"> </w:t>
      </w:r>
      <w:r>
        <w:rPr>
          <w:spacing w:val="-8"/>
        </w:rPr>
        <w:t>Practice</w:t>
      </w:r>
    </w:p>
    <w:p w:rsidR="00ED60F8" w:rsidRDefault="00EA6533" w14:paraId="6AE5EF2B" w14:textId="77777777">
      <w:pPr>
        <w:pStyle w:val="BodyText"/>
        <w:kinsoku w:val="0"/>
        <w:overflowPunct w:val="0"/>
        <w:ind w:left="1845"/>
        <w:rPr>
          <w:spacing w:val="-2"/>
          <w:w w:val="90"/>
        </w:rPr>
      </w:pPr>
      <w:r>
        <w:rPr>
          <w:w w:val="90"/>
        </w:rPr>
        <w:t>MHC</w:t>
      </w:r>
      <w:r>
        <w:rPr>
          <w:spacing w:val="-1"/>
          <w:w w:val="90"/>
        </w:rPr>
        <w:t xml:space="preserve"> </w:t>
      </w:r>
      <w:r>
        <w:rPr>
          <w:w w:val="90"/>
        </w:rPr>
        <w:t>508:</w:t>
      </w:r>
      <w:r>
        <w:rPr>
          <w:spacing w:val="-1"/>
          <w:w w:val="90"/>
        </w:rPr>
        <w:t xml:space="preserve"> </w:t>
      </w:r>
      <w:r>
        <w:rPr>
          <w:w w:val="90"/>
        </w:rPr>
        <w:t>Individual</w:t>
      </w:r>
      <w:r>
        <w:rPr>
          <w:spacing w:val="-6"/>
        </w:rPr>
        <w:t xml:space="preserve"> </w:t>
      </w:r>
      <w:r>
        <w:rPr>
          <w:w w:val="90"/>
        </w:rPr>
        <w:t>Evaluation</w:t>
      </w:r>
      <w:r>
        <w:rPr>
          <w:spacing w:val="-5"/>
        </w:rPr>
        <w:t xml:space="preserve"> </w:t>
      </w:r>
      <w:r>
        <w:rPr>
          <w:w w:val="90"/>
        </w:rPr>
        <w:t>and</w:t>
      </w:r>
      <w:r>
        <w:rPr>
          <w:spacing w:val="-2"/>
          <w:w w:val="90"/>
        </w:rPr>
        <w:t xml:space="preserve"> Assessment</w:t>
      </w:r>
    </w:p>
    <w:p w:rsidR="00ED60F8" w:rsidRDefault="00EA6533" w14:paraId="386AD204" w14:textId="77777777">
      <w:pPr>
        <w:pStyle w:val="BodyText"/>
        <w:kinsoku w:val="0"/>
        <w:overflowPunct w:val="0"/>
        <w:spacing w:before="15" w:line="254" w:lineRule="auto"/>
        <w:ind w:left="1845" w:right="2479"/>
        <w:rPr>
          <w:spacing w:val="-6"/>
        </w:rPr>
      </w:pPr>
      <w:r>
        <w:rPr>
          <w:w w:val="90"/>
        </w:rPr>
        <w:t>MHC</w:t>
      </w:r>
      <w:r>
        <w:rPr>
          <w:spacing w:val="-9"/>
          <w:w w:val="90"/>
        </w:rPr>
        <w:t xml:space="preserve"> </w:t>
      </w:r>
      <w:r>
        <w:rPr>
          <w:w w:val="90"/>
        </w:rPr>
        <w:t>509</w:t>
      </w:r>
      <w:r>
        <w:rPr>
          <w:spacing w:val="-9"/>
          <w:w w:val="90"/>
        </w:rPr>
        <w:t xml:space="preserve"> </w:t>
      </w:r>
      <w:r>
        <w:rPr>
          <w:w w:val="90"/>
        </w:rPr>
        <w:t>Social</w:t>
      </w:r>
      <w:r>
        <w:rPr>
          <w:spacing w:val="-8"/>
          <w:w w:val="90"/>
        </w:rPr>
        <w:t xml:space="preserve"> </w:t>
      </w:r>
      <w:r>
        <w:rPr>
          <w:w w:val="90"/>
        </w:rPr>
        <w:t>and</w:t>
      </w:r>
      <w:r>
        <w:rPr>
          <w:spacing w:val="-9"/>
          <w:w w:val="90"/>
        </w:rPr>
        <w:t xml:space="preserve"> </w:t>
      </w:r>
      <w:r>
        <w:rPr>
          <w:w w:val="90"/>
        </w:rPr>
        <w:t>Cultural</w:t>
      </w:r>
      <w:r>
        <w:rPr>
          <w:spacing w:val="-8"/>
          <w:w w:val="90"/>
        </w:rPr>
        <w:t xml:space="preserve"> </w:t>
      </w:r>
      <w:r>
        <w:rPr>
          <w:w w:val="90"/>
        </w:rPr>
        <w:t>Foundations</w:t>
      </w:r>
      <w:r>
        <w:rPr>
          <w:spacing w:val="-8"/>
          <w:w w:val="90"/>
        </w:rPr>
        <w:t xml:space="preserve"> </w:t>
      </w:r>
      <w:r>
        <w:rPr>
          <w:w w:val="90"/>
        </w:rPr>
        <w:t>in</w:t>
      </w:r>
      <w:r>
        <w:rPr>
          <w:spacing w:val="-7"/>
          <w:w w:val="90"/>
        </w:rPr>
        <w:t xml:space="preserve"> </w:t>
      </w:r>
      <w:r>
        <w:rPr>
          <w:w w:val="90"/>
        </w:rPr>
        <w:t xml:space="preserve">Counseling </w:t>
      </w:r>
      <w:r>
        <w:rPr>
          <w:spacing w:val="-6"/>
        </w:rPr>
        <w:t>MHC</w:t>
      </w:r>
      <w:r>
        <w:rPr>
          <w:spacing w:val="-13"/>
        </w:rPr>
        <w:t xml:space="preserve"> </w:t>
      </w:r>
      <w:r>
        <w:rPr>
          <w:spacing w:val="-6"/>
        </w:rPr>
        <w:t>604</w:t>
      </w:r>
      <w:r>
        <w:rPr>
          <w:spacing w:val="2"/>
        </w:rPr>
        <w:t xml:space="preserve"> </w:t>
      </w:r>
      <w:r>
        <w:rPr>
          <w:spacing w:val="-6"/>
        </w:rPr>
        <w:t>Addictive</w:t>
      </w:r>
      <w:r>
        <w:rPr>
          <w:spacing w:val="-15"/>
        </w:rPr>
        <w:t xml:space="preserve"> </w:t>
      </w:r>
      <w:r>
        <w:rPr>
          <w:spacing w:val="-6"/>
        </w:rPr>
        <w:t>Behaviors</w:t>
      </w:r>
      <w:r>
        <w:rPr>
          <w:spacing w:val="-12"/>
        </w:rPr>
        <w:t xml:space="preserve"> </w:t>
      </w:r>
      <w:r>
        <w:rPr>
          <w:spacing w:val="-6"/>
        </w:rPr>
        <w:t>Counseling</w:t>
      </w:r>
    </w:p>
    <w:p w:rsidR="00ED60F8" w:rsidRDefault="00EA6533" w14:paraId="7957C8AD" w14:textId="77777777">
      <w:pPr>
        <w:pStyle w:val="BodyText"/>
        <w:kinsoku w:val="0"/>
        <w:overflowPunct w:val="0"/>
        <w:spacing w:before="1"/>
        <w:ind w:left="1845"/>
        <w:rPr>
          <w:spacing w:val="-2"/>
          <w:w w:val="90"/>
        </w:rPr>
      </w:pPr>
      <w:r>
        <w:rPr>
          <w:w w:val="90"/>
        </w:rPr>
        <w:t>MHC</w:t>
      </w:r>
      <w:r>
        <w:rPr>
          <w:spacing w:val="-5"/>
          <w:w w:val="90"/>
        </w:rPr>
        <w:t xml:space="preserve"> </w:t>
      </w:r>
      <w:r>
        <w:rPr>
          <w:w w:val="90"/>
        </w:rPr>
        <w:t>605</w:t>
      </w:r>
      <w:r>
        <w:rPr>
          <w:spacing w:val="44"/>
        </w:rPr>
        <w:t xml:space="preserve"> </w:t>
      </w:r>
      <w:r>
        <w:rPr>
          <w:w w:val="90"/>
        </w:rPr>
        <w:t>Theories</w:t>
      </w:r>
      <w:r>
        <w:rPr>
          <w:spacing w:val="-4"/>
          <w:w w:val="90"/>
        </w:rPr>
        <w:t xml:space="preserve"> </w:t>
      </w:r>
      <w:r>
        <w:rPr>
          <w:w w:val="90"/>
        </w:rPr>
        <w:t>and</w:t>
      </w:r>
      <w:r>
        <w:rPr>
          <w:spacing w:val="-6"/>
          <w:w w:val="90"/>
        </w:rPr>
        <w:t xml:space="preserve"> </w:t>
      </w:r>
      <w:r>
        <w:rPr>
          <w:w w:val="90"/>
        </w:rPr>
        <w:t>Practice</w:t>
      </w:r>
      <w:r>
        <w:rPr>
          <w:spacing w:val="-3"/>
          <w:w w:val="90"/>
        </w:rPr>
        <w:t xml:space="preserve"> </w:t>
      </w:r>
      <w:r>
        <w:rPr>
          <w:w w:val="90"/>
        </w:rPr>
        <w:t>in</w:t>
      </w:r>
      <w:r>
        <w:rPr>
          <w:spacing w:val="-6"/>
          <w:w w:val="90"/>
        </w:rPr>
        <w:t xml:space="preserve"> </w:t>
      </w:r>
      <w:r>
        <w:rPr>
          <w:w w:val="90"/>
        </w:rPr>
        <w:t>Marriage</w:t>
      </w:r>
      <w:r>
        <w:rPr>
          <w:spacing w:val="-3"/>
          <w:w w:val="90"/>
        </w:rPr>
        <w:t xml:space="preserve"> </w:t>
      </w:r>
      <w:r>
        <w:rPr>
          <w:w w:val="90"/>
        </w:rPr>
        <w:t>and</w:t>
      </w:r>
      <w:r>
        <w:rPr>
          <w:spacing w:val="-6"/>
          <w:w w:val="90"/>
        </w:rPr>
        <w:t xml:space="preserve"> </w:t>
      </w:r>
      <w:r>
        <w:rPr>
          <w:w w:val="90"/>
        </w:rPr>
        <w:t>Family</w:t>
      </w:r>
      <w:r>
        <w:rPr>
          <w:spacing w:val="-3"/>
          <w:w w:val="90"/>
        </w:rPr>
        <w:t xml:space="preserve"> </w:t>
      </w:r>
      <w:r>
        <w:rPr>
          <w:spacing w:val="-2"/>
          <w:w w:val="90"/>
        </w:rPr>
        <w:t>Therapy</w:t>
      </w:r>
    </w:p>
    <w:p w:rsidR="00ED60F8" w:rsidRDefault="00ED60F8" w14:paraId="238601FE" w14:textId="77777777">
      <w:pPr>
        <w:pStyle w:val="BodyText"/>
        <w:kinsoku w:val="0"/>
        <w:overflowPunct w:val="0"/>
        <w:spacing w:before="33"/>
      </w:pPr>
    </w:p>
    <w:p w:rsidR="00ED60F8" w:rsidRDefault="00EA6533" w14:paraId="75746AF5" w14:textId="77777777">
      <w:pPr>
        <w:pStyle w:val="BodyText"/>
        <w:kinsoku w:val="0"/>
        <w:overflowPunct w:val="0"/>
        <w:spacing w:before="1" w:line="254" w:lineRule="auto"/>
        <w:ind w:left="212" w:right="728"/>
      </w:pPr>
      <w:r>
        <w:rPr>
          <w:w w:val="90"/>
        </w:rPr>
        <w:t xml:space="preserve">During practicum, students will be working in an agency for one semester, accumulating at least </w:t>
      </w:r>
      <w:r>
        <w:rPr>
          <w:b/>
          <w:bCs/>
          <w:spacing w:val="-6"/>
        </w:rPr>
        <w:t>100</w:t>
      </w:r>
      <w:r>
        <w:rPr>
          <w:b/>
          <w:bCs/>
          <w:spacing w:val="-13"/>
        </w:rPr>
        <w:t xml:space="preserve"> </w:t>
      </w:r>
      <w:r>
        <w:rPr>
          <w:spacing w:val="-6"/>
        </w:rPr>
        <w:t>hours</w:t>
      </w:r>
      <w:r>
        <w:rPr>
          <w:spacing w:val="-11"/>
        </w:rPr>
        <w:t xml:space="preserve"> </w:t>
      </w:r>
      <w:r>
        <w:rPr>
          <w:spacing w:val="-6"/>
        </w:rPr>
        <w:t>of</w:t>
      </w:r>
      <w:r>
        <w:rPr>
          <w:spacing w:val="-10"/>
        </w:rPr>
        <w:t xml:space="preserve"> </w:t>
      </w:r>
      <w:r>
        <w:rPr>
          <w:spacing w:val="-6"/>
        </w:rPr>
        <w:t>experience.</w:t>
      </w:r>
      <w:r>
        <w:rPr>
          <w:spacing w:val="-11"/>
        </w:rPr>
        <w:t xml:space="preserve"> </w:t>
      </w:r>
      <w:r>
        <w:rPr>
          <w:spacing w:val="-6"/>
        </w:rPr>
        <w:t>Of</w:t>
      </w:r>
      <w:r>
        <w:rPr>
          <w:spacing w:val="-13"/>
        </w:rPr>
        <w:t xml:space="preserve"> </w:t>
      </w:r>
      <w:r>
        <w:rPr>
          <w:spacing w:val="-6"/>
        </w:rPr>
        <w:t>the</w:t>
      </w:r>
      <w:r>
        <w:rPr>
          <w:spacing w:val="-9"/>
        </w:rPr>
        <w:t xml:space="preserve"> </w:t>
      </w:r>
      <w:r>
        <w:rPr>
          <w:spacing w:val="-6"/>
        </w:rPr>
        <w:t>100</w:t>
      </w:r>
      <w:r>
        <w:rPr>
          <w:spacing w:val="-10"/>
        </w:rPr>
        <w:t xml:space="preserve"> </w:t>
      </w:r>
      <w:r>
        <w:rPr>
          <w:spacing w:val="-6"/>
        </w:rPr>
        <w:t>hours</w:t>
      </w:r>
      <w:r>
        <w:rPr>
          <w:spacing w:val="-14"/>
        </w:rPr>
        <w:t xml:space="preserve"> </w:t>
      </w:r>
      <w:r>
        <w:rPr>
          <w:spacing w:val="-6"/>
        </w:rPr>
        <w:t>required</w:t>
      </w:r>
      <w:r>
        <w:rPr>
          <w:spacing w:val="-10"/>
        </w:rPr>
        <w:t xml:space="preserve"> </w:t>
      </w:r>
      <w:r>
        <w:rPr>
          <w:spacing w:val="-6"/>
        </w:rPr>
        <w:t>in</w:t>
      </w:r>
      <w:r>
        <w:rPr>
          <w:spacing w:val="-10"/>
        </w:rPr>
        <w:t xml:space="preserve"> </w:t>
      </w:r>
      <w:r>
        <w:rPr>
          <w:spacing w:val="-6"/>
        </w:rPr>
        <w:t>the</w:t>
      </w:r>
      <w:r>
        <w:rPr>
          <w:spacing w:val="-13"/>
        </w:rPr>
        <w:t xml:space="preserve"> </w:t>
      </w:r>
      <w:r>
        <w:rPr>
          <w:spacing w:val="-6"/>
        </w:rPr>
        <w:t>practicum,</w:t>
      </w:r>
      <w:r>
        <w:rPr>
          <w:spacing w:val="-11"/>
        </w:rPr>
        <w:t xml:space="preserve"> </w:t>
      </w:r>
      <w:r>
        <w:rPr>
          <w:spacing w:val="-6"/>
        </w:rPr>
        <w:t>a</w:t>
      </w:r>
      <w:r>
        <w:rPr>
          <w:spacing w:val="-13"/>
        </w:rPr>
        <w:t xml:space="preserve"> </w:t>
      </w:r>
      <w:r>
        <w:rPr>
          <w:spacing w:val="-6"/>
        </w:rPr>
        <w:t>minimum</w:t>
      </w:r>
      <w:r>
        <w:rPr>
          <w:spacing w:val="-13"/>
        </w:rPr>
        <w:t xml:space="preserve"> </w:t>
      </w:r>
      <w:r>
        <w:rPr>
          <w:spacing w:val="-6"/>
        </w:rPr>
        <w:t xml:space="preserve">of </w:t>
      </w:r>
      <w:r>
        <w:rPr>
          <w:b/>
          <w:bCs/>
          <w:spacing w:val="-6"/>
        </w:rPr>
        <w:t>40</w:t>
      </w:r>
      <w:r>
        <w:rPr>
          <w:b/>
          <w:bCs/>
          <w:spacing w:val="-13"/>
        </w:rPr>
        <w:t xml:space="preserve"> </w:t>
      </w:r>
      <w:r>
        <w:rPr>
          <w:spacing w:val="-6"/>
        </w:rPr>
        <w:t>clock hours</w:t>
      </w:r>
      <w:r>
        <w:rPr>
          <w:spacing w:val="-12"/>
        </w:rPr>
        <w:t xml:space="preserve"> </w:t>
      </w:r>
      <w:r>
        <w:rPr>
          <w:spacing w:val="-6"/>
        </w:rPr>
        <w:t>must</w:t>
      </w:r>
      <w:r>
        <w:rPr>
          <w:spacing w:val="-8"/>
        </w:rPr>
        <w:t xml:space="preserve"> </w:t>
      </w:r>
      <w:r>
        <w:rPr>
          <w:spacing w:val="-6"/>
        </w:rPr>
        <w:t>be</w:t>
      </w:r>
      <w:r>
        <w:rPr>
          <w:spacing w:val="-9"/>
        </w:rPr>
        <w:t xml:space="preserve"> </w:t>
      </w:r>
      <w:r>
        <w:rPr>
          <w:spacing w:val="-6"/>
        </w:rPr>
        <w:t>in</w:t>
      </w:r>
      <w:r>
        <w:rPr>
          <w:spacing w:val="-8"/>
        </w:rPr>
        <w:t xml:space="preserve"> </w:t>
      </w:r>
      <w:r>
        <w:rPr>
          <w:spacing w:val="-6"/>
        </w:rPr>
        <w:t>direct</w:t>
      </w:r>
      <w:r>
        <w:rPr>
          <w:spacing w:val="-8"/>
        </w:rPr>
        <w:t xml:space="preserve"> </w:t>
      </w:r>
      <w:r>
        <w:rPr>
          <w:spacing w:val="-6"/>
        </w:rPr>
        <w:t>client</w:t>
      </w:r>
      <w:r>
        <w:rPr>
          <w:spacing w:val="-10"/>
        </w:rPr>
        <w:t xml:space="preserve"> </w:t>
      </w:r>
      <w:r>
        <w:rPr>
          <w:spacing w:val="-6"/>
        </w:rPr>
        <w:t>contact.</w:t>
      </w:r>
      <w:r>
        <w:rPr>
          <w:spacing w:val="-10"/>
        </w:rPr>
        <w:t xml:space="preserve"> </w:t>
      </w:r>
      <w:r>
        <w:rPr>
          <w:spacing w:val="-6"/>
        </w:rPr>
        <w:t>This</w:t>
      </w:r>
      <w:r>
        <w:rPr>
          <w:spacing w:val="-9"/>
        </w:rPr>
        <w:t xml:space="preserve"> </w:t>
      </w:r>
      <w:r>
        <w:rPr>
          <w:spacing w:val="-6"/>
        </w:rPr>
        <w:t>refers</w:t>
      </w:r>
      <w:r>
        <w:rPr>
          <w:spacing w:val="-14"/>
        </w:rPr>
        <w:t xml:space="preserve"> </w:t>
      </w:r>
      <w:r>
        <w:rPr>
          <w:spacing w:val="-6"/>
        </w:rPr>
        <w:t>to</w:t>
      </w:r>
      <w:r>
        <w:rPr>
          <w:spacing w:val="-9"/>
        </w:rPr>
        <w:t xml:space="preserve"> </w:t>
      </w:r>
      <w:r>
        <w:rPr>
          <w:spacing w:val="-6"/>
        </w:rPr>
        <w:t>individual,</w:t>
      </w:r>
      <w:r>
        <w:rPr>
          <w:spacing w:val="-11"/>
        </w:rPr>
        <w:t xml:space="preserve"> </w:t>
      </w:r>
      <w:r>
        <w:rPr>
          <w:spacing w:val="-6"/>
        </w:rPr>
        <w:t>group,</w:t>
      </w:r>
      <w:r>
        <w:rPr>
          <w:spacing w:val="-9"/>
        </w:rPr>
        <w:t xml:space="preserve"> </w:t>
      </w:r>
      <w:r>
        <w:rPr>
          <w:spacing w:val="-6"/>
        </w:rPr>
        <w:t>and</w:t>
      </w:r>
      <w:r>
        <w:rPr>
          <w:spacing w:val="-13"/>
        </w:rPr>
        <w:t xml:space="preserve"> </w:t>
      </w:r>
      <w:r>
        <w:rPr>
          <w:spacing w:val="-6"/>
        </w:rPr>
        <w:t>family</w:t>
      </w:r>
      <w:r>
        <w:rPr>
          <w:spacing w:val="-9"/>
        </w:rPr>
        <w:t xml:space="preserve"> </w:t>
      </w:r>
      <w:r>
        <w:rPr>
          <w:spacing w:val="-6"/>
        </w:rPr>
        <w:t xml:space="preserve">counseling, </w:t>
      </w:r>
      <w:r>
        <w:rPr>
          <w:spacing w:val="-4"/>
        </w:rPr>
        <w:t>and/or</w:t>
      </w:r>
      <w:r>
        <w:rPr>
          <w:spacing w:val="-13"/>
        </w:rPr>
        <w:t xml:space="preserve"> </w:t>
      </w:r>
      <w:r>
        <w:rPr>
          <w:spacing w:val="-4"/>
        </w:rPr>
        <w:t>intake</w:t>
      </w:r>
      <w:r>
        <w:rPr>
          <w:spacing w:val="-14"/>
        </w:rPr>
        <w:t xml:space="preserve"> </w:t>
      </w:r>
      <w:r>
        <w:rPr>
          <w:spacing w:val="-4"/>
        </w:rPr>
        <w:t>and</w:t>
      </w:r>
      <w:r>
        <w:rPr>
          <w:spacing w:val="-14"/>
        </w:rPr>
        <w:t xml:space="preserve"> </w:t>
      </w:r>
      <w:r>
        <w:rPr>
          <w:spacing w:val="-4"/>
        </w:rPr>
        <w:t>exit</w:t>
      </w:r>
      <w:r>
        <w:rPr>
          <w:spacing w:val="-14"/>
        </w:rPr>
        <w:t xml:space="preserve"> </w:t>
      </w:r>
      <w:r>
        <w:rPr>
          <w:spacing w:val="-4"/>
        </w:rPr>
        <w:t>interviews</w:t>
      </w:r>
      <w:r>
        <w:rPr>
          <w:spacing w:val="-13"/>
        </w:rPr>
        <w:t xml:space="preserve"> </w:t>
      </w:r>
      <w:r>
        <w:rPr>
          <w:spacing w:val="-4"/>
        </w:rPr>
        <w:t>with</w:t>
      </w:r>
      <w:r>
        <w:rPr>
          <w:spacing w:val="-14"/>
        </w:rPr>
        <w:t xml:space="preserve"> </w:t>
      </w:r>
      <w:r>
        <w:rPr>
          <w:spacing w:val="-4"/>
        </w:rPr>
        <w:t>clients.</w:t>
      </w:r>
      <w:r>
        <w:rPr>
          <w:spacing w:val="-12"/>
        </w:rPr>
        <w:t xml:space="preserve"> </w:t>
      </w:r>
      <w:r>
        <w:rPr>
          <w:spacing w:val="-4"/>
        </w:rPr>
        <w:t>Students</w:t>
      </w:r>
      <w:r>
        <w:rPr>
          <w:spacing w:val="-13"/>
        </w:rPr>
        <w:t xml:space="preserve"> </w:t>
      </w:r>
      <w:r>
        <w:rPr>
          <w:spacing w:val="-4"/>
        </w:rPr>
        <w:t>will</w:t>
      </w:r>
      <w:r>
        <w:rPr>
          <w:spacing w:val="-13"/>
        </w:rPr>
        <w:t xml:space="preserve"> </w:t>
      </w:r>
      <w:r>
        <w:rPr>
          <w:spacing w:val="-4"/>
        </w:rPr>
        <w:t>receive</w:t>
      </w:r>
      <w:r>
        <w:rPr>
          <w:spacing w:val="-14"/>
        </w:rPr>
        <w:t xml:space="preserve"> </w:t>
      </w:r>
      <w:r>
        <w:rPr>
          <w:spacing w:val="-4"/>
        </w:rPr>
        <w:t>a</w:t>
      </w:r>
      <w:r>
        <w:rPr>
          <w:spacing w:val="-14"/>
        </w:rPr>
        <w:t xml:space="preserve"> </w:t>
      </w:r>
      <w:r>
        <w:rPr>
          <w:spacing w:val="-4"/>
        </w:rPr>
        <w:t>pass/fail</w:t>
      </w:r>
      <w:r>
        <w:rPr>
          <w:spacing w:val="-13"/>
        </w:rPr>
        <w:t xml:space="preserve"> </w:t>
      </w:r>
      <w:r>
        <w:rPr>
          <w:spacing w:val="-4"/>
        </w:rPr>
        <w:t>grade</w:t>
      </w:r>
      <w:r>
        <w:rPr>
          <w:spacing w:val="-14"/>
        </w:rPr>
        <w:t xml:space="preserve"> </w:t>
      </w:r>
      <w:r>
        <w:rPr>
          <w:spacing w:val="-4"/>
        </w:rPr>
        <w:t>for</w:t>
      </w:r>
      <w:r>
        <w:rPr>
          <w:spacing w:val="-14"/>
        </w:rPr>
        <w:t xml:space="preserve"> </w:t>
      </w:r>
      <w:r>
        <w:rPr>
          <w:spacing w:val="-4"/>
        </w:rPr>
        <w:t xml:space="preserve">the </w:t>
      </w:r>
      <w:r>
        <w:t>practicum</w:t>
      </w:r>
      <w:r>
        <w:rPr>
          <w:spacing w:val="-2"/>
        </w:rPr>
        <w:t xml:space="preserve"> </w:t>
      </w:r>
      <w:r>
        <w:t>course.</w:t>
      </w:r>
    </w:p>
    <w:p w:rsidR="00ED60F8" w:rsidRDefault="00ED60F8" w14:paraId="0F3CABC7" w14:textId="77777777">
      <w:pPr>
        <w:pStyle w:val="BodyText"/>
        <w:kinsoku w:val="0"/>
        <w:overflowPunct w:val="0"/>
        <w:spacing w:before="20"/>
      </w:pPr>
    </w:p>
    <w:p w:rsidR="00ED60F8" w:rsidRDefault="00EA6533" w14:paraId="5778AA7A" w14:textId="77777777">
      <w:pPr>
        <w:pStyle w:val="Heading2"/>
        <w:kinsoku w:val="0"/>
        <w:overflowPunct w:val="0"/>
        <w:rPr>
          <w:color w:val="4F6128"/>
          <w:spacing w:val="-2"/>
        </w:rPr>
      </w:pPr>
      <w:bookmarkStart w:name="_bookmark8" w:id="32"/>
      <w:bookmarkEnd w:id="32"/>
      <w:r>
        <w:rPr>
          <w:color w:val="4F6128"/>
          <w:spacing w:val="-2"/>
        </w:rPr>
        <w:t>Internship</w:t>
      </w:r>
    </w:p>
    <w:p w:rsidR="00ED60F8" w:rsidRDefault="00EA6533" w14:paraId="5EC8A09B" w14:textId="77777777">
      <w:pPr>
        <w:pStyle w:val="BodyText"/>
        <w:kinsoku w:val="0"/>
        <w:overflowPunct w:val="0"/>
        <w:spacing w:before="17" w:line="254" w:lineRule="auto"/>
        <w:ind w:left="112" w:right="728"/>
      </w:pPr>
      <w:r w:rsidR="26542AB5">
        <w:rPr>
          <w:spacing w:val="-4"/>
        </w:rPr>
        <w:t>When</w:t>
      </w:r>
      <w:r w:rsidR="26542AB5">
        <w:rPr>
          <w:spacing w:val="-11"/>
        </w:rPr>
        <w:t xml:space="preserve"> </w:t>
      </w:r>
      <w:r w:rsidR="26542AB5">
        <w:rPr>
          <w:spacing w:val="-4"/>
        </w:rPr>
        <w:t>students</w:t>
      </w:r>
      <w:r w:rsidR="26542AB5">
        <w:rPr>
          <w:spacing w:val="-13"/>
        </w:rPr>
        <w:t xml:space="preserve"> </w:t>
      </w:r>
      <w:r w:rsidR="26542AB5">
        <w:rPr>
          <w:spacing w:val="-4"/>
        </w:rPr>
        <w:t>enter</w:t>
      </w:r>
      <w:r w:rsidR="26542AB5">
        <w:rPr>
          <w:spacing w:val="-11"/>
        </w:rPr>
        <w:t xml:space="preserve"> </w:t>
      </w:r>
      <w:bookmarkStart w:name="_Int_ieAXjM1r" w:id="452469267"/>
      <w:r w:rsidR="26542AB5">
        <w:rPr>
          <w:spacing w:val="-4"/>
        </w:rPr>
        <w:t>internship</w:t>
      </w:r>
      <w:bookmarkEnd w:id="452469267"/>
      <w:r w:rsidR="26542AB5">
        <w:rPr/>
        <w:t>,</w:t>
      </w:r>
      <w:r w:rsidR="26542AB5">
        <w:rPr>
          <w:spacing w:val="-10"/>
        </w:rPr>
        <w:t xml:space="preserve"> </w:t>
      </w:r>
      <w:r w:rsidR="26542AB5">
        <w:rPr>
          <w:spacing w:val="-4"/>
        </w:rPr>
        <w:t>they</w:t>
      </w:r>
      <w:r w:rsidR="26542AB5">
        <w:rPr>
          <w:spacing w:val="-13"/>
        </w:rPr>
        <w:t xml:space="preserve"> </w:t>
      </w:r>
      <w:r w:rsidR="26542AB5">
        <w:rPr>
          <w:spacing w:val="-4"/>
        </w:rPr>
        <w:t>will</w:t>
      </w:r>
      <w:r w:rsidR="26542AB5">
        <w:rPr>
          <w:spacing w:val="-13"/>
        </w:rPr>
        <w:t xml:space="preserve"> </w:t>
      </w:r>
      <w:r w:rsidR="26542AB5">
        <w:rPr>
          <w:spacing w:val="-4"/>
        </w:rPr>
        <w:t>be</w:t>
      </w:r>
      <w:r w:rsidR="26542AB5">
        <w:rPr>
          <w:spacing w:val="-13"/>
        </w:rPr>
        <w:t xml:space="preserve"> </w:t>
      </w:r>
      <w:r w:rsidR="26542AB5">
        <w:rPr>
          <w:spacing w:val="-4"/>
        </w:rPr>
        <w:t>close</w:t>
      </w:r>
      <w:r w:rsidR="26542AB5">
        <w:rPr>
          <w:spacing w:val="-10"/>
        </w:rPr>
        <w:t xml:space="preserve"> </w:t>
      </w:r>
      <w:r w:rsidR="26542AB5">
        <w:rPr>
          <w:spacing w:val="-4"/>
        </w:rPr>
        <w:t>to</w:t>
      </w:r>
      <w:r w:rsidR="26542AB5">
        <w:rPr>
          <w:spacing w:val="-13"/>
        </w:rPr>
        <w:t xml:space="preserve"> </w:t>
      </w:r>
      <w:r w:rsidR="26542AB5">
        <w:rPr>
          <w:spacing w:val="-4"/>
        </w:rPr>
        <w:t>the</w:t>
      </w:r>
      <w:r w:rsidR="26542AB5">
        <w:rPr>
          <w:spacing w:val="-11"/>
        </w:rPr>
        <w:t xml:space="preserve"> </w:t>
      </w:r>
      <w:r w:rsidR="26542AB5">
        <w:rPr>
          <w:spacing w:val="-4"/>
        </w:rPr>
        <w:t>completion</w:t>
      </w:r>
      <w:r w:rsidR="26542AB5">
        <w:rPr>
          <w:spacing w:val="-12"/>
        </w:rPr>
        <w:t xml:space="preserve"> </w:t>
      </w:r>
      <w:r w:rsidR="26542AB5">
        <w:rPr>
          <w:spacing w:val="-4"/>
        </w:rPr>
        <w:t>of</w:t>
      </w:r>
      <w:r w:rsidR="26542AB5">
        <w:rPr>
          <w:spacing w:val="-7"/>
        </w:rPr>
        <w:t xml:space="preserve"> </w:t>
      </w:r>
      <w:r w:rsidR="26542AB5">
        <w:rPr>
          <w:spacing w:val="-4"/>
        </w:rPr>
        <w:t>their</w:t>
      </w:r>
      <w:r w:rsidR="26542AB5">
        <w:rPr>
          <w:spacing w:val="-10"/>
        </w:rPr>
        <w:t xml:space="preserve"> </w:t>
      </w:r>
      <w:r w:rsidR="26542AB5">
        <w:rPr>
          <w:spacing w:val="-4"/>
        </w:rPr>
        <w:t xml:space="preserve">master’s </w:t>
      </w:r>
      <w:r w:rsidR="26542AB5">
        <w:rPr>
          <w:w w:val="90"/>
        </w:rPr>
        <w:t xml:space="preserve">program. Students will have had significant counseling experience in the classroom, as well as </w:t>
      </w:r>
      <w:r w:rsidR="26542AB5">
        <w:rPr>
          <w:spacing w:val="-8"/>
        </w:rPr>
        <w:t>opportunities to observe and counsel others on their own during the practicum. The internship is designed to be an experience where</w:t>
      </w:r>
      <w:r w:rsidR="26542AB5">
        <w:rPr/>
        <w:t xml:space="preserve"> </w:t>
      </w:r>
      <w:r w:rsidR="26542AB5">
        <w:rPr>
          <w:spacing w:val="-8"/>
        </w:rPr>
        <w:t xml:space="preserve">students can refine their skills in counseling others, </w:t>
      </w:r>
      <w:r w:rsidR="26542AB5">
        <w:rPr>
          <w:spacing w:val="-6"/>
        </w:rPr>
        <w:t>while</w:t>
      </w:r>
      <w:r w:rsidR="26542AB5">
        <w:rPr>
          <w:spacing w:val="-13"/>
        </w:rPr>
        <w:t xml:space="preserve"> </w:t>
      </w:r>
      <w:r w:rsidR="26542AB5">
        <w:rPr>
          <w:spacing w:val="-6"/>
        </w:rPr>
        <w:t>having</w:t>
      </w:r>
      <w:r w:rsidR="26542AB5">
        <w:rPr>
          <w:spacing w:val="-11"/>
        </w:rPr>
        <w:t xml:space="preserve"> </w:t>
      </w:r>
      <w:r w:rsidR="26542AB5">
        <w:rPr>
          <w:spacing w:val="-6"/>
        </w:rPr>
        <w:t>the</w:t>
      </w:r>
      <w:r w:rsidR="26542AB5">
        <w:rPr>
          <w:spacing w:val="-13"/>
        </w:rPr>
        <w:t xml:space="preserve"> </w:t>
      </w:r>
      <w:r w:rsidR="26542AB5">
        <w:rPr>
          <w:spacing w:val="-6"/>
        </w:rPr>
        <w:t>benefit</w:t>
      </w:r>
      <w:r w:rsidR="26542AB5">
        <w:rPr>
          <w:spacing w:val="-12"/>
        </w:rPr>
        <w:t xml:space="preserve"> </w:t>
      </w:r>
      <w:r w:rsidR="26542AB5">
        <w:rPr>
          <w:spacing w:val="-6"/>
        </w:rPr>
        <w:t>of</w:t>
      </w:r>
      <w:r w:rsidR="26542AB5">
        <w:rPr>
          <w:spacing w:val="-10"/>
        </w:rPr>
        <w:t xml:space="preserve"> </w:t>
      </w:r>
      <w:r w:rsidR="26542AB5">
        <w:rPr>
          <w:spacing w:val="-6"/>
        </w:rPr>
        <w:t>supervision</w:t>
      </w:r>
      <w:r w:rsidR="26542AB5">
        <w:rPr>
          <w:spacing w:val="-13"/>
        </w:rPr>
        <w:t xml:space="preserve"> </w:t>
      </w:r>
      <w:r w:rsidR="26542AB5">
        <w:rPr>
          <w:spacing w:val="-6"/>
        </w:rPr>
        <w:t>by</w:t>
      </w:r>
      <w:r w:rsidR="26542AB5">
        <w:rPr>
          <w:spacing w:val="-12"/>
        </w:rPr>
        <w:t xml:space="preserve"> </w:t>
      </w:r>
      <w:r w:rsidR="26542AB5">
        <w:rPr>
          <w:spacing w:val="-6"/>
        </w:rPr>
        <w:t>more</w:t>
      </w:r>
      <w:r w:rsidR="26542AB5">
        <w:rPr>
          <w:spacing w:val="-11"/>
        </w:rPr>
        <w:t xml:space="preserve"> </w:t>
      </w:r>
      <w:r w:rsidR="26542AB5">
        <w:rPr>
          <w:spacing w:val="-6"/>
        </w:rPr>
        <w:t>experienced</w:t>
      </w:r>
      <w:r w:rsidR="26542AB5">
        <w:rPr>
          <w:spacing w:val="-13"/>
        </w:rPr>
        <w:t xml:space="preserve"> </w:t>
      </w:r>
      <w:r w:rsidR="26542AB5">
        <w:rPr>
          <w:spacing w:val="-6"/>
        </w:rPr>
        <w:t>professionals.</w:t>
      </w:r>
    </w:p>
    <w:p w:rsidR="00ED60F8" w:rsidRDefault="00ED60F8" w14:paraId="5B08B5D1" w14:textId="77777777">
      <w:pPr>
        <w:pStyle w:val="BodyText"/>
        <w:kinsoku w:val="0"/>
        <w:overflowPunct w:val="0"/>
        <w:spacing w:before="19"/>
      </w:pPr>
    </w:p>
    <w:p w:rsidR="00ED60F8" w:rsidRDefault="00EA6533" w14:paraId="556FC691" w14:textId="77777777">
      <w:pPr>
        <w:pStyle w:val="BodyText"/>
        <w:kinsoku w:val="0"/>
        <w:overflowPunct w:val="0"/>
        <w:ind w:left="212"/>
        <w:rPr>
          <w:spacing w:val="-5"/>
          <w:w w:val="90"/>
        </w:rPr>
      </w:pPr>
      <w:r>
        <w:rPr>
          <w:w w:val="90"/>
        </w:rPr>
        <w:t>Students’</w:t>
      </w:r>
      <w:r>
        <w:rPr>
          <w:spacing w:val="10"/>
        </w:rPr>
        <w:t xml:space="preserve"> </w:t>
      </w:r>
      <w:r>
        <w:rPr>
          <w:w w:val="90"/>
        </w:rPr>
        <w:t>primary</w:t>
      </w:r>
      <w:r>
        <w:rPr>
          <w:spacing w:val="6"/>
        </w:rPr>
        <w:t xml:space="preserve"> </w:t>
      </w:r>
      <w:r>
        <w:rPr>
          <w:w w:val="90"/>
        </w:rPr>
        <w:t>tasks</w:t>
      </w:r>
      <w:r>
        <w:rPr>
          <w:spacing w:val="9"/>
        </w:rPr>
        <w:t xml:space="preserve"> </w:t>
      </w:r>
      <w:r>
        <w:rPr>
          <w:w w:val="90"/>
        </w:rPr>
        <w:t>in</w:t>
      </w:r>
      <w:r>
        <w:rPr>
          <w:spacing w:val="13"/>
        </w:rPr>
        <w:t xml:space="preserve"> </w:t>
      </w:r>
      <w:r>
        <w:rPr>
          <w:w w:val="90"/>
        </w:rPr>
        <w:t>their</w:t>
      </w:r>
      <w:r>
        <w:rPr>
          <w:spacing w:val="8"/>
        </w:rPr>
        <w:t xml:space="preserve"> </w:t>
      </w:r>
      <w:r>
        <w:rPr>
          <w:w w:val="90"/>
        </w:rPr>
        <w:t>internship</w:t>
      </w:r>
      <w:r>
        <w:rPr>
          <w:spacing w:val="6"/>
        </w:rPr>
        <w:t xml:space="preserve"> </w:t>
      </w:r>
      <w:r>
        <w:rPr>
          <w:w w:val="90"/>
        </w:rPr>
        <w:t>will</w:t>
      </w:r>
      <w:r>
        <w:rPr>
          <w:spacing w:val="7"/>
        </w:rPr>
        <w:t xml:space="preserve"> </w:t>
      </w:r>
      <w:r>
        <w:rPr>
          <w:w w:val="90"/>
        </w:rPr>
        <w:t>be</w:t>
      </w:r>
      <w:r>
        <w:rPr>
          <w:spacing w:val="4"/>
        </w:rPr>
        <w:t xml:space="preserve"> </w:t>
      </w:r>
      <w:r>
        <w:rPr>
          <w:spacing w:val="-5"/>
          <w:w w:val="90"/>
        </w:rPr>
        <w:t>to:</w:t>
      </w:r>
    </w:p>
    <w:p w:rsidR="00ED60F8" w:rsidRDefault="00EA6533" w14:paraId="0D6599A5" w14:textId="77777777">
      <w:pPr>
        <w:pStyle w:val="ListParagraph"/>
        <w:numPr>
          <w:ilvl w:val="0"/>
          <w:numId w:val="9"/>
        </w:numPr>
        <w:tabs>
          <w:tab w:val="left" w:pos="571"/>
        </w:tabs>
        <w:kinsoku w:val="0"/>
        <w:overflowPunct w:val="0"/>
        <w:spacing w:before="16"/>
        <w:ind w:left="571" w:hanging="359"/>
        <w:rPr>
          <w:spacing w:val="-2"/>
          <w:w w:val="90"/>
        </w:rPr>
      </w:pPr>
      <w:r>
        <w:rPr>
          <w:w w:val="90"/>
        </w:rPr>
        <w:t>use</w:t>
      </w:r>
      <w:r>
        <w:t xml:space="preserve"> </w:t>
      </w:r>
      <w:r>
        <w:rPr>
          <w:w w:val="90"/>
        </w:rPr>
        <w:t>counseling</w:t>
      </w:r>
      <w:r>
        <w:rPr>
          <w:spacing w:val="1"/>
        </w:rPr>
        <w:t xml:space="preserve"> </w:t>
      </w:r>
      <w:r>
        <w:rPr>
          <w:w w:val="90"/>
        </w:rPr>
        <w:t>theory</w:t>
      </w:r>
      <w:r>
        <w:rPr>
          <w:spacing w:val="-3"/>
        </w:rPr>
        <w:t xml:space="preserve"> </w:t>
      </w:r>
      <w:r>
        <w:rPr>
          <w:w w:val="90"/>
        </w:rPr>
        <w:t>to</w:t>
      </w:r>
      <w:r>
        <w:rPr>
          <w:spacing w:val="-5"/>
        </w:rPr>
        <w:t xml:space="preserve"> </w:t>
      </w:r>
      <w:r>
        <w:rPr>
          <w:w w:val="90"/>
        </w:rPr>
        <w:t>guide</w:t>
      </w:r>
      <w:r>
        <w:rPr>
          <w:spacing w:val="-1"/>
        </w:rPr>
        <w:t xml:space="preserve"> </w:t>
      </w:r>
      <w:r>
        <w:rPr>
          <w:w w:val="90"/>
        </w:rPr>
        <w:t>clinical</w:t>
      </w:r>
      <w:r>
        <w:rPr>
          <w:spacing w:val="-12"/>
          <w:w w:val="90"/>
        </w:rPr>
        <w:t xml:space="preserve"> </w:t>
      </w:r>
      <w:r>
        <w:rPr>
          <w:spacing w:val="-2"/>
          <w:w w:val="90"/>
        </w:rPr>
        <w:t>practice;</w:t>
      </w:r>
    </w:p>
    <w:p w:rsidR="00ED60F8" w:rsidRDefault="00EA6533" w14:paraId="3B6149B0" w14:textId="77777777">
      <w:pPr>
        <w:pStyle w:val="ListParagraph"/>
        <w:numPr>
          <w:ilvl w:val="0"/>
          <w:numId w:val="9"/>
        </w:numPr>
        <w:tabs>
          <w:tab w:val="left" w:pos="572"/>
        </w:tabs>
        <w:kinsoku w:val="0"/>
        <w:overflowPunct w:val="0"/>
        <w:spacing w:before="17"/>
        <w:ind w:left="572" w:hanging="333"/>
        <w:rPr>
          <w:spacing w:val="-5"/>
          <w:w w:val="90"/>
        </w:rPr>
      </w:pPr>
      <w:r>
        <w:rPr>
          <w:w w:val="90"/>
        </w:rPr>
        <w:t>counsel</w:t>
      </w:r>
      <w:r>
        <w:t xml:space="preserve"> </w:t>
      </w:r>
      <w:r>
        <w:rPr>
          <w:w w:val="90"/>
        </w:rPr>
        <w:t>people</w:t>
      </w:r>
      <w:r>
        <w:t xml:space="preserve"> </w:t>
      </w:r>
      <w:r>
        <w:rPr>
          <w:w w:val="90"/>
        </w:rPr>
        <w:t>with</w:t>
      </w:r>
      <w:r>
        <w:t xml:space="preserve"> </w:t>
      </w:r>
      <w:r>
        <w:rPr>
          <w:w w:val="90"/>
        </w:rPr>
        <w:t>more</w:t>
      </w:r>
      <w:r>
        <w:rPr>
          <w:spacing w:val="3"/>
        </w:rPr>
        <w:t xml:space="preserve"> </w:t>
      </w:r>
      <w:r>
        <w:rPr>
          <w:w w:val="90"/>
        </w:rPr>
        <w:t>complex</w:t>
      </w:r>
      <w:r>
        <w:rPr>
          <w:spacing w:val="-1"/>
        </w:rPr>
        <w:t xml:space="preserve"> </w:t>
      </w:r>
      <w:r>
        <w:rPr>
          <w:w w:val="90"/>
        </w:rPr>
        <w:t>issues</w:t>
      </w:r>
      <w:r>
        <w:t xml:space="preserve"> </w:t>
      </w:r>
      <w:r>
        <w:rPr>
          <w:w w:val="90"/>
        </w:rPr>
        <w:t>while</w:t>
      </w:r>
      <w:r>
        <w:rPr>
          <w:spacing w:val="3"/>
        </w:rPr>
        <w:t xml:space="preserve"> </w:t>
      </w:r>
      <w:r>
        <w:rPr>
          <w:w w:val="90"/>
        </w:rPr>
        <w:t>under</w:t>
      </w:r>
      <w:r>
        <w:rPr>
          <w:spacing w:val="-12"/>
          <w:w w:val="90"/>
        </w:rPr>
        <w:t xml:space="preserve"> </w:t>
      </w:r>
      <w:r>
        <w:rPr>
          <w:w w:val="90"/>
        </w:rPr>
        <w:t>supervision;</w:t>
      </w:r>
      <w:r>
        <w:t xml:space="preserve"> </w:t>
      </w:r>
      <w:r>
        <w:rPr>
          <w:spacing w:val="-5"/>
          <w:w w:val="90"/>
        </w:rPr>
        <w:t>and</w:t>
      </w:r>
    </w:p>
    <w:p w:rsidR="00ED60F8" w:rsidRDefault="00EA6533" w14:paraId="28C55E27" w14:textId="1EC7BD1C">
      <w:pPr>
        <w:pStyle w:val="ListParagraph"/>
        <w:numPr>
          <w:ilvl w:val="0"/>
          <w:numId w:val="9"/>
        </w:numPr>
        <w:tabs>
          <w:tab w:val="left" w:pos="573"/>
        </w:tabs>
        <w:kinsoku w:val="0"/>
        <w:overflowPunct w:val="0"/>
        <w:spacing w:before="18" w:line="254" w:lineRule="auto"/>
        <w:ind w:right="899"/>
        <w:rPr>
          <w:w w:val="90"/>
        </w:rPr>
      </w:pPr>
      <w:r>
        <w:rPr>
          <w:spacing w:val="-6"/>
        </w:rPr>
        <w:t>become</w:t>
      </w:r>
      <w:r>
        <w:rPr>
          <w:spacing w:val="-9"/>
        </w:rPr>
        <w:t xml:space="preserve"> </w:t>
      </w:r>
      <w:r>
        <w:rPr>
          <w:spacing w:val="-6"/>
        </w:rPr>
        <w:t>involved</w:t>
      </w:r>
      <w:r>
        <w:rPr>
          <w:spacing w:val="-8"/>
        </w:rPr>
        <w:t xml:space="preserve"> </w:t>
      </w:r>
      <w:r>
        <w:rPr>
          <w:spacing w:val="-6"/>
        </w:rPr>
        <w:t>in</w:t>
      </w:r>
      <w:r>
        <w:rPr>
          <w:spacing w:val="-11"/>
        </w:rPr>
        <w:t xml:space="preserve"> </w:t>
      </w:r>
      <w:r>
        <w:rPr>
          <w:spacing w:val="-6"/>
        </w:rPr>
        <w:t>the</w:t>
      </w:r>
      <w:r>
        <w:rPr>
          <w:spacing w:val="-11"/>
        </w:rPr>
        <w:t xml:space="preserve"> </w:t>
      </w:r>
      <w:r>
        <w:rPr>
          <w:spacing w:val="-6"/>
        </w:rPr>
        <w:t>professional</w:t>
      </w:r>
      <w:r>
        <w:rPr>
          <w:spacing w:val="-11"/>
        </w:rPr>
        <w:t xml:space="preserve"> </w:t>
      </w:r>
      <w:r>
        <w:rPr>
          <w:spacing w:val="-6"/>
        </w:rPr>
        <w:t>community</w:t>
      </w:r>
      <w:r>
        <w:rPr>
          <w:spacing w:val="-12"/>
        </w:rPr>
        <w:t xml:space="preserve"> </w:t>
      </w:r>
      <w:r>
        <w:rPr>
          <w:spacing w:val="-6"/>
        </w:rPr>
        <w:t>through</w:t>
      </w:r>
      <w:r>
        <w:rPr>
          <w:spacing w:val="-11"/>
        </w:rPr>
        <w:t xml:space="preserve"> </w:t>
      </w:r>
      <w:r>
        <w:rPr>
          <w:spacing w:val="-6"/>
        </w:rPr>
        <w:t>membership</w:t>
      </w:r>
      <w:r>
        <w:rPr>
          <w:spacing w:val="-8"/>
        </w:rPr>
        <w:t xml:space="preserve"> </w:t>
      </w:r>
      <w:r>
        <w:rPr>
          <w:spacing w:val="-6"/>
        </w:rPr>
        <w:t>in</w:t>
      </w:r>
      <w:r>
        <w:rPr>
          <w:spacing w:val="-11"/>
        </w:rPr>
        <w:t xml:space="preserve"> </w:t>
      </w:r>
      <w:r>
        <w:rPr>
          <w:spacing w:val="-6"/>
        </w:rPr>
        <w:t xml:space="preserve">professional </w:t>
      </w:r>
      <w:r>
        <w:rPr>
          <w:w w:val="90"/>
        </w:rPr>
        <w:t>associations; attendance at workshops, conferences and other professional development</w:t>
      </w:r>
    </w:p>
    <w:p w:rsidR="6E710BF7" w:rsidP="43108556" w:rsidRDefault="6E710BF7" w14:paraId="3B85995E" w14:textId="40605662">
      <w:pPr>
        <w:pStyle w:val="ListParagraph"/>
        <w:numPr>
          <w:ilvl w:val="0"/>
          <w:numId w:val="9"/>
        </w:numPr>
        <w:tabs>
          <w:tab w:val="left" w:pos="573"/>
        </w:tabs>
        <w:spacing w:before="18" w:line="254" w:lineRule="auto"/>
        <w:ind w:right="899"/>
        <w:rPr/>
      </w:pPr>
      <w:r w:rsidR="19FEBAEF">
        <w:rPr/>
        <w:t>activities;</w:t>
      </w:r>
      <w:r w:rsidR="19FEBAEF">
        <w:rPr/>
        <w:t xml:space="preserve"> and by </w:t>
      </w:r>
      <w:r w:rsidR="19FEBAEF">
        <w:rPr/>
        <w:t>participation</w:t>
      </w:r>
      <w:r w:rsidR="19FEBAEF">
        <w:rPr/>
        <w:t xml:space="preserve"> in informal networking groups.</w:t>
      </w:r>
    </w:p>
    <w:p w:rsidR="43108556" w:rsidP="43108556" w:rsidRDefault="43108556" w14:paraId="1B913F33" w14:textId="7A4C579C">
      <w:pPr>
        <w:pStyle w:val="Normal"/>
        <w:tabs>
          <w:tab w:val="left" w:leader="none" w:pos="573"/>
        </w:tabs>
        <w:spacing w:before="18" w:line="254" w:lineRule="auto"/>
        <w:ind w:right="899"/>
      </w:pPr>
    </w:p>
    <w:p w:rsidR="38B58C8D" w:rsidP="43108556" w:rsidRDefault="38B58C8D" w14:paraId="6A9660E7">
      <w:pPr>
        <w:pStyle w:val="BodyText"/>
        <w:spacing w:line="254" w:lineRule="auto"/>
        <w:ind w:right="248"/>
      </w:pPr>
      <w:r w:rsidR="38B58C8D">
        <w:rPr/>
        <w:t xml:space="preserve">Of the </w:t>
      </w:r>
      <w:r w:rsidRPr="43108556" w:rsidR="38B58C8D">
        <w:rPr>
          <w:b w:val="1"/>
          <w:bCs w:val="1"/>
        </w:rPr>
        <w:t xml:space="preserve">600 </w:t>
      </w:r>
      <w:r w:rsidR="38B58C8D">
        <w:rPr/>
        <w:t xml:space="preserve">hours to be completed by supervisees, at least </w:t>
      </w:r>
      <w:r w:rsidRPr="43108556" w:rsidR="38B58C8D">
        <w:rPr>
          <w:b w:val="1"/>
          <w:bCs w:val="1"/>
        </w:rPr>
        <w:t xml:space="preserve">240 </w:t>
      </w:r>
      <w:r w:rsidR="38B58C8D">
        <w:rPr/>
        <w:t>hours</w:t>
      </w:r>
      <w:r w:rsidR="38B58C8D">
        <w:rPr/>
        <w:t xml:space="preserve"> </w:t>
      </w:r>
      <w:r w:rsidR="38B58C8D">
        <w:rPr/>
        <w:t>must be spent in direct contact (individual counseling sessions, assessments, intakes, etc.). During internship, students should gain much experience working on their own, or as a colleague with other counselors at their internship</w:t>
      </w:r>
      <w:r w:rsidR="38B58C8D">
        <w:rPr/>
        <w:t xml:space="preserve"> </w:t>
      </w:r>
      <w:r w:rsidR="38B58C8D">
        <w:rPr/>
        <w:t>site.</w:t>
      </w:r>
      <w:r w:rsidR="38B58C8D">
        <w:rPr/>
        <w:t xml:space="preserve"> </w:t>
      </w:r>
      <w:r w:rsidR="38B58C8D">
        <w:rPr/>
        <w:t>Although</w:t>
      </w:r>
      <w:r w:rsidR="38B58C8D">
        <w:rPr/>
        <w:t xml:space="preserve"> </w:t>
      </w:r>
      <w:r w:rsidR="38B58C8D">
        <w:rPr/>
        <w:t>they</w:t>
      </w:r>
      <w:r w:rsidR="38B58C8D">
        <w:rPr/>
        <w:t xml:space="preserve"> </w:t>
      </w:r>
      <w:r w:rsidR="38B58C8D">
        <w:rPr/>
        <w:t>may</w:t>
      </w:r>
      <w:r w:rsidR="38B58C8D">
        <w:rPr/>
        <w:t xml:space="preserve"> </w:t>
      </w:r>
      <w:r w:rsidR="38B58C8D">
        <w:rPr/>
        <w:t>begin</w:t>
      </w:r>
      <w:r w:rsidR="38B58C8D">
        <w:rPr/>
        <w:t xml:space="preserve"> </w:t>
      </w:r>
      <w:r w:rsidR="38B58C8D">
        <w:rPr/>
        <w:t>by</w:t>
      </w:r>
      <w:r w:rsidR="38B58C8D">
        <w:rPr/>
        <w:t xml:space="preserve"> </w:t>
      </w:r>
      <w:r w:rsidR="38B58C8D">
        <w:rPr/>
        <w:t>co-facilitating,</w:t>
      </w:r>
      <w:r w:rsidR="38B58C8D">
        <w:rPr/>
        <w:t xml:space="preserve"> </w:t>
      </w:r>
      <w:r w:rsidR="38B58C8D">
        <w:rPr/>
        <w:t>by</w:t>
      </w:r>
      <w:r w:rsidR="38B58C8D">
        <w:rPr/>
        <w:t xml:space="preserve"> </w:t>
      </w:r>
      <w:r w:rsidR="38B58C8D">
        <w:rPr/>
        <w:t>the</w:t>
      </w:r>
      <w:r w:rsidR="38B58C8D">
        <w:rPr/>
        <w:t xml:space="preserve"> </w:t>
      </w:r>
      <w:r w:rsidR="38B58C8D">
        <w:rPr/>
        <w:t>middle</w:t>
      </w:r>
      <w:r w:rsidR="38B58C8D">
        <w:rPr/>
        <w:t xml:space="preserve"> </w:t>
      </w:r>
      <w:r w:rsidR="38B58C8D">
        <w:rPr/>
        <w:t>of</w:t>
      </w:r>
      <w:r w:rsidR="38B58C8D">
        <w:rPr/>
        <w:t xml:space="preserve"> </w:t>
      </w:r>
      <w:r w:rsidR="38B58C8D">
        <w:rPr/>
        <w:t>the</w:t>
      </w:r>
      <w:r w:rsidR="38B58C8D">
        <w:rPr/>
        <w:t xml:space="preserve"> </w:t>
      </w:r>
      <w:r w:rsidR="38B58C8D">
        <w:rPr/>
        <w:t>first</w:t>
      </w:r>
      <w:r w:rsidR="38B58C8D">
        <w:rPr/>
        <w:t xml:space="preserve"> </w:t>
      </w:r>
      <w:r w:rsidR="38B58C8D">
        <w:rPr/>
        <w:t>semester they should</w:t>
      </w:r>
      <w:r w:rsidR="38B58C8D">
        <w:rPr/>
        <w:t xml:space="preserve"> </w:t>
      </w:r>
      <w:r w:rsidR="38B58C8D">
        <w:rPr/>
        <w:t>have</w:t>
      </w:r>
      <w:r w:rsidR="38B58C8D">
        <w:rPr/>
        <w:t xml:space="preserve"> </w:t>
      </w:r>
      <w:r w:rsidR="38B58C8D">
        <w:rPr/>
        <w:t>their</w:t>
      </w:r>
      <w:r w:rsidR="38B58C8D">
        <w:rPr/>
        <w:t xml:space="preserve"> </w:t>
      </w:r>
      <w:r w:rsidR="38B58C8D">
        <w:rPr/>
        <w:t>own</w:t>
      </w:r>
      <w:r w:rsidR="38B58C8D">
        <w:rPr/>
        <w:t xml:space="preserve"> </w:t>
      </w:r>
      <w:r w:rsidR="38B58C8D">
        <w:rPr/>
        <w:t>clients</w:t>
      </w:r>
      <w:r w:rsidR="38B58C8D">
        <w:rPr/>
        <w:t xml:space="preserve"> </w:t>
      </w:r>
      <w:r w:rsidR="38B58C8D">
        <w:rPr/>
        <w:t>and</w:t>
      </w:r>
      <w:r w:rsidR="38B58C8D">
        <w:rPr/>
        <w:t xml:space="preserve"> </w:t>
      </w:r>
      <w:r w:rsidR="38B58C8D">
        <w:rPr/>
        <w:t>should</w:t>
      </w:r>
      <w:r w:rsidR="38B58C8D">
        <w:rPr/>
        <w:t xml:space="preserve"> </w:t>
      </w:r>
      <w:r w:rsidR="38B58C8D">
        <w:rPr/>
        <w:t>be</w:t>
      </w:r>
      <w:r w:rsidR="38B58C8D">
        <w:rPr/>
        <w:t xml:space="preserve"> </w:t>
      </w:r>
      <w:r w:rsidR="38B58C8D">
        <w:rPr/>
        <w:t>given</w:t>
      </w:r>
      <w:r w:rsidR="38B58C8D">
        <w:rPr/>
        <w:t xml:space="preserve"> </w:t>
      </w:r>
      <w:r w:rsidR="38B58C8D">
        <w:rPr/>
        <w:t>responsibilities</w:t>
      </w:r>
      <w:r w:rsidR="38B58C8D">
        <w:rPr/>
        <w:t xml:space="preserve"> </w:t>
      </w:r>
      <w:r w:rsidR="38B58C8D">
        <w:rPr/>
        <w:t>similar</w:t>
      </w:r>
      <w:r w:rsidR="38B58C8D">
        <w:rPr/>
        <w:t xml:space="preserve"> </w:t>
      </w:r>
      <w:r w:rsidR="38B58C8D">
        <w:rPr/>
        <w:t>to</w:t>
      </w:r>
      <w:r w:rsidR="38B58C8D">
        <w:rPr/>
        <w:t xml:space="preserve"> </w:t>
      </w:r>
      <w:r w:rsidR="38B58C8D">
        <w:rPr/>
        <w:t>those</w:t>
      </w:r>
      <w:r w:rsidR="38B58C8D">
        <w:rPr/>
        <w:t xml:space="preserve"> </w:t>
      </w:r>
      <w:r w:rsidR="38B58C8D">
        <w:rPr/>
        <w:t>held</w:t>
      </w:r>
      <w:r w:rsidR="38B58C8D">
        <w:rPr/>
        <w:t xml:space="preserve"> </w:t>
      </w:r>
      <w:r w:rsidR="38B58C8D">
        <w:rPr/>
        <w:t>by</w:t>
      </w:r>
      <w:r w:rsidR="38B58C8D">
        <w:rPr/>
        <w:t xml:space="preserve"> </w:t>
      </w:r>
      <w:r w:rsidR="38B58C8D">
        <w:rPr/>
        <w:t>other staff</w:t>
      </w:r>
      <w:r w:rsidR="38B58C8D">
        <w:rPr/>
        <w:t xml:space="preserve"> </w:t>
      </w:r>
      <w:r w:rsidR="38B58C8D">
        <w:rPr/>
        <w:t>members</w:t>
      </w:r>
      <w:r w:rsidR="38B58C8D">
        <w:rPr/>
        <w:t xml:space="preserve"> </w:t>
      </w:r>
      <w:r w:rsidR="38B58C8D">
        <w:rPr/>
        <w:t>at</w:t>
      </w:r>
      <w:r w:rsidR="38B58C8D">
        <w:rPr/>
        <w:t xml:space="preserve"> </w:t>
      </w:r>
      <w:r w:rsidR="38B58C8D">
        <w:rPr/>
        <w:t>the</w:t>
      </w:r>
      <w:r w:rsidR="38B58C8D">
        <w:rPr/>
        <w:t xml:space="preserve"> </w:t>
      </w:r>
      <w:r w:rsidR="38B58C8D">
        <w:rPr/>
        <w:t>site.</w:t>
      </w:r>
      <w:r w:rsidR="38B58C8D">
        <w:rPr/>
        <w:t xml:space="preserve"> </w:t>
      </w:r>
      <w:r w:rsidR="38B58C8D">
        <w:rPr/>
        <w:t>Students</w:t>
      </w:r>
      <w:r w:rsidR="38B58C8D">
        <w:rPr/>
        <w:t xml:space="preserve"> </w:t>
      </w:r>
      <w:r w:rsidR="38B58C8D">
        <w:rPr/>
        <w:t>will</w:t>
      </w:r>
      <w:r w:rsidR="38B58C8D">
        <w:rPr/>
        <w:t xml:space="preserve"> </w:t>
      </w:r>
      <w:r w:rsidR="38B58C8D">
        <w:rPr/>
        <w:t>receive</w:t>
      </w:r>
      <w:r w:rsidR="38B58C8D">
        <w:rPr/>
        <w:t xml:space="preserve"> </w:t>
      </w:r>
      <w:r w:rsidR="38B58C8D">
        <w:rPr/>
        <w:t>a</w:t>
      </w:r>
      <w:r w:rsidR="38B58C8D">
        <w:rPr/>
        <w:t xml:space="preserve"> </w:t>
      </w:r>
      <w:r w:rsidR="38B58C8D">
        <w:rPr/>
        <w:t>pass/fail</w:t>
      </w:r>
      <w:r w:rsidR="38B58C8D">
        <w:rPr/>
        <w:t xml:space="preserve"> </w:t>
      </w:r>
      <w:r w:rsidR="38B58C8D">
        <w:rPr/>
        <w:t>grade</w:t>
      </w:r>
      <w:r w:rsidR="38B58C8D">
        <w:rPr/>
        <w:t xml:space="preserve"> </w:t>
      </w:r>
      <w:r w:rsidR="38B58C8D">
        <w:rPr/>
        <w:t>for</w:t>
      </w:r>
      <w:r w:rsidR="38B58C8D">
        <w:rPr/>
        <w:t xml:space="preserve"> </w:t>
      </w:r>
      <w:r w:rsidR="38B58C8D">
        <w:rPr/>
        <w:t>the</w:t>
      </w:r>
      <w:r w:rsidR="38B58C8D">
        <w:rPr/>
        <w:t xml:space="preserve"> </w:t>
      </w:r>
      <w:r w:rsidR="38B58C8D">
        <w:rPr/>
        <w:t>practicum</w:t>
      </w:r>
      <w:r w:rsidR="38B58C8D">
        <w:rPr/>
        <w:t xml:space="preserve"> </w:t>
      </w:r>
      <w:r w:rsidR="38B58C8D">
        <w:rPr/>
        <w:t>course.</w:t>
      </w:r>
    </w:p>
    <w:p w:rsidR="43108556" w:rsidP="43108556" w:rsidRDefault="43108556" w14:paraId="6E6926D6" w14:textId="225D169C">
      <w:pPr>
        <w:pStyle w:val="Normal"/>
        <w:tabs>
          <w:tab w:val="left" w:leader="none" w:pos="573"/>
        </w:tabs>
        <w:spacing w:before="18" w:line="254" w:lineRule="auto"/>
        <w:ind w:right="899"/>
        <w:sectPr w:rsidR="6E710BF7">
          <w:pgSz w:w="12240" w:h="15840" w:orient="portrait"/>
          <w:pgMar w:top="1100" w:right="1040" w:bottom="280" w:left="1040" w:header="662" w:footer="0" w:gutter="0"/>
          <w:cols w:space="720"/>
          <w:noEndnote/>
          <w:footerReference w:type="default" r:id="R5c4d0165ef6b46f9"/>
        </w:sectPr>
      </w:pPr>
    </w:p>
    <w:p w:rsidR="00ED60F8" w:rsidRDefault="00EA6533" w14:paraId="40F8F941" w14:textId="77777777">
      <w:pPr>
        <w:pStyle w:val="Heading1"/>
        <w:kinsoku w:val="0"/>
        <w:overflowPunct w:val="0"/>
        <w:spacing w:before="5"/>
        <w:ind w:left="3005"/>
        <w:jc w:val="left"/>
        <w:rPr>
          <w:color w:val="4F6128"/>
          <w:spacing w:val="-2"/>
          <w:w w:val="85"/>
        </w:rPr>
      </w:pPr>
      <w:bookmarkStart w:name="_bookmark9" w:id="33"/>
      <w:bookmarkEnd w:id="33"/>
      <w:r>
        <w:rPr>
          <w:color w:val="4F6128"/>
          <w:w w:val="85"/>
        </w:rPr>
        <w:t>Preparing</w:t>
      </w:r>
      <w:r>
        <w:rPr>
          <w:color w:val="4F6128"/>
          <w:spacing w:val="-3"/>
        </w:rPr>
        <w:t xml:space="preserve"> </w:t>
      </w:r>
      <w:r>
        <w:rPr>
          <w:color w:val="4F6128"/>
          <w:w w:val="85"/>
        </w:rPr>
        <w:t>for</w:t>
      </w:r>
      <w:r>
        <w:rPr>
          <w:color w:val="4F6128"/>
          <w:spacing w:val="-3"/>
        </w:rPr>
        <w:t xml:space="preserve"> </w:t>
      </w:r>
      <w:r>
        <w:rPr>
          <w:color w:val="4F6128"/>
          <w:w w:val="85"/>
        </w:rPr>
        <w:t>Practicum</w:t>
      </w:r>
      <w:r>
        <w:rPr>
          <w:color w:val="4F6128"/>
          <w:spacing w:val="-3"/>
        </w:rPr>
        <w:t xml:space="preserve"> </w:t>
      </w:r>
      <w:r>
        <w:rPr>
          <w:color w:val="4F6128"/>
          <w:w w:val="85"/>
        </w:rPr>
        <w:t>&amp;</w:t>
      </w:r>
      <w:r>
        <w:rPr>
          <w:color w:val="4F6128"/>
          <w:spacing w:val="-5"/>
        </w:rPr>
        <w:t xml:space="preserve"> </w:t>
      </w:r>
      <w:r>
        <w:rPr>
          <w:color w:val="4F6128"/>
          <w:spacing w:val="-2"/>
          <w:w w:val="85"/>
        </w:rPr>
        <w:t>Internship</w:t>
      </w:r>
    </w:p>
    <w:p w:rsidR="00ED60F8" w:rsidRDefault="00EA6533" w14:paraId="567A2820" w14:textId="77777777">
      <w:pPr>
        <w:pStyle w:val="Heading2"/>
        <w:kinsoku w:val="0"/>
        <w:overflowPunct w:val="0"/>
        <w:spacing w:before="18"/>
        <w:rPr>
          <w:color w:val="4F6128"/>
          <w:spacing w:val="-2"/>
          <w:w w:val="95"/>
        </w:rPr>
      </w:pPr>
      <w:bookmarkStart w:name="_bookmark10" w:id="34"/>
      <w:bookmarkEnd w:id="34"/>
      <w:r>
        <w:rPr>
          <w:color w:val="4F6128"/>
          <w:w w:val="85"/>
        </w:rPr>
        <w:t>Liability</w:t>
      </w:r>
      <w:r>
        <w:rPr>
          <w:color w:val="4F6128"/>
          <w:spacing w:val="-7"/>
          <w:w w:val="95"/>
        </w:rPr>
        <w:t xml:space="preserve"> </w:t>
      </w:r>
      <w:r>
        <w:rPr>
          <w:color w:val="4F6128"/>
          <w:spacing w:val="-2"/>
          <w:w w:val="95"/>
        </w:rPr>
        <w:t>Insurance</w:t>
      </w:r>
    </w:p>
    <w:p w:rsidR="00ED60F8" w:rsidRDefault="00EA6533" w14:paraId="33A5706A" w14:textId="77777777">
      <w:pPr>
        <w:pStyle w:val="BodyText"/>
        <w:kinsoku w:val="0"/>
        <w:overflowPunct w:val="0"/>
        <w:spacing w:before="17" w:line="254" w:lineRule="auto"/>
        <w:ind w:left="112" w:right="323"/>
        <w:rPr>
          <w:color w:val="000000"/>
          <w:spacing w:val="-6"/>
        </w:rPr>
      </w:pPr>
      <w:r>
        <w:rPr>
          <w:w w:val="90"/>
        </w:rPr>
        <w:t xml:space="preserve">Students are required to be covered by individual professional counseling liability insurance policies </w:t>
      </w:r>
      <w:r>
        <w:rPr>
          <w:spacing w:val="-6"/>
        </w:rPr>
        <w:t>while</w:t>
      </w:r>
      <w:r>
        <w:rPr>
          <w:spacing w:val="-8"/>
        </w:rPr>
        <w:t xml:space="preserve"> </w:t>
      </w:r>
      <w:r>
        <w:rPr>
          <w:spacing w:val="-6"/>
        </w:rPr>
        <w:t>enrolled in</w:t>
      </w:r>
      <w:r>
        <w:rPr>
          <w:spacing w:val="-8"/>
        </w:rPr>
        <w:t xml:space="preserve"> </w:t>
      </w:r>
      <w:r>
        <w:rPr>
          <w:spacing w:val="-6"/>
        </w:rPr>
        <w:t>practicum and internships.</w:t>
      </w:r>
      <w:r>
        <w:rPr>
          <w:spacing w:val="-7"/>
        </w:rPr>
        <w:t xml:space="preserve"> </w:t>
      </w:r>
      <w:r>
        <w:rPr>
          <w:spacing w:val="-6"/>
        </w:rPr>
        <w:t>Students</w:t>
      </w:r>
      <w:r>
        <w:rPr>
          <w:spacing w:val="-9"/>
        </w:rPr>
        <w:t xml:space="preserve"> </w:t>
      </w:r>
      <w:r>
        <w:rPr>
          <w:spacing w:val="-6"/>
        </w:rPr>
        <w:t>will</w:t>
      </w:r>
      <w:r>
        <w:rPr>
          <w:spacing w:val="-8"/>
        </w:rPr>
        <w:t xml:space="preserve"> </w:t>
      </w:r>
      <w:r>
        <w:rPr>
          <w:spacing w:val="-6"/>
        </w:rPr>
        <w:t>be</w:t>
      </w:r>
      <w:r>
        <w:rPr>
          <w:spacing w:val="-8"/>
        </w:rPr>
        <w:t xml:space="preserve"> </w:t>
      </w:r>
      <w:r>
        <w:rPr>
          <w:spacing w:val="-6"/>
        </w:rPr>
        <w:t>required</w:t>
      </w:r>
      <w:r>
        <w:rPr>
          <w:spacing w:val="-8"/>
        </w:rPr>
        <w:t xml:space="preserve"> </w:t>
      </w:r>
      <w:r>
        <w:rPr>
          <w:spacing w:val="-6"/>
        </w:rPr>
        <w:t>to submit proof of individual professional</w:t>
      </w:r>
      <w:r>
        <w:rPr>
          <w:spacing w:val="-9"/>
        </w:rPr>
        <w:t xml:space="preserve"> </w:t>
      </w:r>
      <w:r>
        <w:rPr>
          <w:spacing w:val="-6"/>
        </w:rPr>
        <w:t>counseling</w:t>
      </w:r>
      <w:r>
        <w:rPr>
          <w:spacing w:val="-10"/>
        </w:rPr>
        <w:t xml:space="preserve"> </w:t>
      </w:r>
      <w:r>
        <w:rPr>
          <w:spacing w:val="-6"/>
        </w:rPr>
        <w:t>liability</w:t>
      </w:r>
      <w:r>
        <w:rPr>
          <w:spacing w:val="-8"/>
        </w:rPr>
        <w:t xml:space="preserve"> </w:t>
      </w:r>
      <w:r>
        <w:rPr>
          <w:spacing w:val="-6"/>
        </w:rPr>
        <w:t>insurance</w:t>
      </w:r>
      <w:r>
        <w:rPr>
          <w:spacing w:val="-9"/>
        </w:rPr>
        <w:t xml:space="preserve"> </w:t>
      </w:r>
      <w:r>
        <w:rPr>
          <w:spacing w:val="-6"/>
        </w:rPr>
        <w:t>prior</w:t>
      </w:r>
      <w:r>
        <w:rPr>
          <w:spacing w:val="-9"/>
        </w:rPr>
        <w:t xml:space="preserve"> </w:t>
      </w:r>
      <w:r>
        <w:rPr>
          <w:spacing w:val="-6"/>
        </w:rPr>
        <w:t>to</w:t>
      </w:r>
      <w:r>
        <w:rPr>
          <w:spacing w:val="-11"/>
        </w:rPr>
        <w:t xml:space="preserve"> </w:t>
      </w:r>
      <w:r>
        <w:rPr>
          <w:spacing w:val="-6"/>
        </w:rPr>
        <w:t>beginning clinical training</w:t>
      </w:r>
      <w:r>
        <w:rPr>
          <w:spacing w:val="-7"/>
        </w:rPr>
        <w:t xml:space="preserve"> </w:t>
      </w:r>
      <w:r>
        <w:rPr>
          <w:spacing w:val="-6"/>
        </w:rPr>
        <w:t>in</w:t>
      </w:r>
      <w:r>
        <w:rPr>
          <w:spacing w:val="-9"/>
        </w:rPr>
        <w:t xml:space="preserve"> </w:t>
      </w:r>
      <w:r>
        <w:rPr>
          <w:spacing w:val="-6"/>
        </w:rPr>
        <w:t>the</w:t>
      </w:r>
      <w:r>
        <w:rPr>
          <w:spacing w:val="-9"/>
        </w:rPr>
        <w:t xml:space="preserve"> </w:t>
      </w:r>
      <w:r>
        <w:rPr>
          <w:spacing w:val="-6"/>
        </w:rPr>
        <w:t>community</w:t>
      </w:r>
      <w:r>
        <w:rPr>
          <w:spacing w:val="-10"/>
        </w:rPr>
        <w:t xml:space="preserve"> </w:t>
      </w:r>
      <w:r>
        <w:rPr>
          <w:spacing w:val="-6"/>
        </w:rPr>
        <w:t>at</w:t>
      </w:r>
      <w:r>
        <w:rPr>
          <w:spacing w:val="-8"/>
        </w:rPr>
        <w:t xml:space="preserve"> </w:t>
      </w:r>
      <w:r>
        <w:rPr>
          <w:spacing w:val="-6"/>
        </w:rPr>
        <w:t>a minimum</w:t>
      </w:r>
      <w:r>
        <w:rPr>
          <w:spacing w:val="-14"/>
        </w:rPr>
        <w:t xml:space="preserve"> </w:t>
      </w:r>
      <w:r>
        <w:rPr>
          <w:spacing w:val="-6"/>
        </w:rPr>
        <w:t>level</w:t>
      </w:r>
      <w:r>
        <w:rPr>
          <w:spacing w:val="-14"/>
        </w:rPr>
        <w:t xml:space="preserve"> </w:t>
      </w:r>
      <w:r>
        <w:rPr>
          <w:spacing w:val="-6"/>
        </w:rPr>
        <w:t>of</w:t>
      </w:r>
      <w:r>
        <w:rPr>
          <w:spacing w:val="-13"/>
        </w:rPr>
        <w:t xml:space="preserve"> </w:t>
      </w:r>
      <w:r>
        <w:rPr>
          <w:spacing w:val="-6"/>
        </w:rPr>
        <w:t>$1,000,000/$3,000,000.</w:t>
      </w:r>
      <w:r>
        <w:rPr>
          <w:spacing w:val="-13"/>
        </w:rPr>
        <w:t xml:space="preserve"> </w:t>
      </w:r>
      <w:r>
        <w:rPr>
          <w:spacing w:val="-6"/>
        </w:rPr>
        <w:t>Students</w:t>
      </w:r>
      <w:r>
        <w:rPr>
          <w:spacing w:val="-12"/>
        </w:rPr>
        <w:t xml:space="preserve"> </w:t>
      </w:r>
      <w:r>
        <w:rPr>
          <w:spacing w:val="-6"/>
        </w:rPr>
        <w:t>may</w:t>
      </w:r>
      <w:r>
        <w:rPr>
          <w:spacing w:val="-15"/>
        </w:rPr>
        <w:t xml:space="preserve"> </w:t>
      </w:r>
      <w:r>
        <w:rPr>
          <w:spacing w:val="-6"/>
        </w:rPr>
        <w:t>purchase</w:t>
      </w:r>
      <w:r>
        <w:rPr>
          <w:spacing w:val="-12"/>
        </w:rPr>
        <w:t xml:space="preserve"> </w:t>
      </w:r>
      <w:r>
        <w:rPr>
          <w:spacing w:val="-6"/>
        </w:rPr>
        <w:t>the</w:t>
      </w:r>
      <w:r>
        <w:rPr>
          <w:spacing w:val="-14"/>
        </w:rPr>
        <w:t xml:space="preserve"> </w:t>
      </w:r>
      <w:r>
        <w:rPr>
          <w:spacing w:val="-6"/>
        </w:rPr>
        <w:t>liability</w:t>
      </w:r>
      <w:r>
        <w:rPr>
          <w:spacing w:val="-13"/>
        </w:rPr>
        <w:t xml:space="preserve"> </w:t>
      </w:r>
      <w:r>
        <w:rPr>
          <w:spacing w:val="-6"/>
        </w:rPr>
        <w:t>policies</w:t>
      </w:r>
      <w:r>
        <w:rPr>
          <w:spacing w:val="-12"/>
        </w:rPr>
        <w:t xml:space="preserve"> </w:t>
      </w:r>
      <w:r>
        <w:rPr>
          <w:spacing w:val="-6"/>
        </w:rPr>
        <w:t xml:space="preserve">through </w:t>
      </w:r>
      <w:r>
        <w:rPr>
          <w:spacing w:val="-8"/>
        </w:rPr>
        <w:t>various insurance companies including,</w:t>
      </w:r>
      <w:r>
        <w:rPr>
          <w:spacing w:val="-10"/>
        </w:rPr>
        <w:t xml:space="preserve"> </w:t>
      </w:r>
      <w:r>
        <w:rPr>
          <w:spacing w:val="-8"/>
        </w:rPr>
        <w:t>but</w:t>
      </w:r>
      <w:r>
        <w:rPr>
          <w:spacing w:val="-9"/>
        </w:rPr>
        <w:t xml:space="preserve"> </w:t>
      </w:r>
      <w:r>
        <w:rPr>
          <w:spacing w:val="-8"/>
        </w:rPr>
        <w:t>not</w:t>
      </w:r>
      <w:r>
        <w:rPr>
          <w:spacing w:val="-9"/>
        </w:rPr>
        <w:t xml:space="preserve"> </w:t>
      </w:r>
      <w:r>
        <w:rPr>
          <w:spacing w:val="-8"/>
        </w:rPr>
        <w:t>limited</w:t>
      </w:r>
      <w:r>
        <w:rPr>
          <w:spacing w:val="-9"/>
        </w:rPr>
        <w:t xml:space="preserve"> </w:t>
      </w:r>
      <w:r>
        <w:rPr>
          <w:spacing w:val="-8"/>
        </w:rPr>
        <w:t>to, CPH &amp;</w:t>
      </w:r>
      <w:r>
        <w:rPr>
          <w:spacing w:val="-9"/>
        </w:rPr>
        <w:t xml:space="preserve"> </w:t>
      </w:r>
      <w:r>
        <w:rPr>
          <w:spacing w:val="-8"/>
        </w:rPr>
        <w:t>Associates (</w:t>
      </w:r>
      <w:hyperlink w:history="1" r:id="rId12">
        <w:r>
          <w:rPr>
            <w:color w:val="0000FF"/>
            <w:spacing w:val="-8"/>
            <w:u w:val="single"/>
          </w:rPr>
          <w:t>www.cphins.com</w:t>
        </w:r>
      </w:hyperlink>
      <w:r>
        <w:rPr>
          <w:color w:val="000000"/>
          <w:spacing w:val="-8"/>
        </w:rPr>
        <w:t>)</w:t>
      </w:r>
      <w:r>
        <w:rPr>
          <w:color w:val="000000"/>
          <w:spacing w:val="-9"/>
        </w:rPr>
        <w:t xml:space="preserve"> </w:t>
      </w:r>
      <w:r>
        <w:rPr>
          <w:color w:val="000000"/>
          <w:spacing w:val="-8"/>
        </w:rPr>
        <w:t xml:space="preserve">or </w:t>
      </w:r>
      <w:r>
        <w:rPr>
          <w:color w:val="000000"/>
          <w:w w:val="90"/>
        </w:rPr>
        <w:t>HPSO (</w:t>
      </w:r>
      <w:hyperlink w:history="1" r:id="rId13">
        <w:r>
          <w:rPr>
            <w:color w:val="0000FF"/>
            <w:w w:val="90"/>
            <w:u w:val="single"/>
          </w:rPr>
          <w:t>www.hpso.com</w:t>
        </w:r>
      </w:hyperlink>
      <w:r>
        <w:rPr>
          <w:color w:val="000000"/>
          <w:w w:val="90"/>
        </w:rPr>
        <w:t>).</w:t>
      </w:r>
      <w:r>
        <w:rPr>
          <w:color w:val="000000"/>
          <w:spacing w:val="40"/>
        </w:rPr>
        <w:t xml:space="preserve"> </w:t>
      </w:r>
      <w:r>
        <w:rPr>
          <w:color w:val="000000"/>
          <w:w w:val="90"/>
        </w:rPr>
        <w:t xml:space="preserve">In addition, the Brooks Rehabilitation College of Healthcare Sciences </w:t>
      </w:r>
      <w:r>
        <w:rPr>
          <w:color w:val="000000"/>
          <w:spacing w:val="-6"/>
        </w:rPr>
        <w:t>provides umbrella coverage for all students involved in clinical training, with professional liability insurance</w:t>
      </w:r>
      <w:r>
        <w:rPr>
          <w:color w:val="000000"/>
          <w:spacing w:val="-12"/>
        </w:rPr>
        <w:t xml:space="preserve"> </w:t>
      </w:r>
      <w:r>
        <w:rPr>
          <w:color w:val="000000"/>
          <w:spacing w:val="-6"/>
        </w:rPr>
        <w:t>of</w:t>
      </w:r>
      <w:r>
        <w:rPr>
          <w:color w:val="000000"/>
          <w:spacing w:val="-11"/>
        </w:rPr>
        <w:t xml:space="preserve"> </w:t>
      </w:r>
      <w:r>
        <w:rPr>
          <w:color w:val="000000"/>
          <w:spacing w:val="-6"/>
        </w:rPr>
        <w:t>a</w:t>
      </w:r>
      <w:r>
        <w:rPr>
          <w:color w:val="000000"/>
          <w:spacing w:val="-14"/>
        </w:rPr>
        <w:t xml:space="preserve"> </w:t>
      </w:r>
      <w:r>
        <w:rPr>
          <w:color w:val="000000"/>
          <w:spacing w:val="-6"/>
        </w:rPr>
        <w:t>minimum</w:t>
      </w:r>
      <w:r>
        <w:rPr>
          <w:color w:val="000000"/>
          <w:spacing w:val="-14"/>
        </w:rPr>
        <w:t xml:space="preserve"> </w:t>
      </w:r>
      <w:r>
        <w:rPr>
          <w:color w:val="000000"/>
          <w:spacing w:val="-6"/>
        </w:rPr>
        <w:t>of</w:t>
      </w:r>
      <w:r>
        <w:rPr>
          <w:color w:val="000000"/>
          <w:spacing w:val="-11"/>
        </w:rPr>
        <w:t xml:space="preserve"> </w:t>
      </w:r>
      <w:r>
        <w:rPr>
          <w:color w:val="000000"/>
          <w:spacing w:val="-6"/>
        </w:rPr>
        <w:t>$1,000,000</w:t>
      </w:r>
      <w:r>
        <w:rPr>
          <w:color w:val="000000"/>
          <w:spacing w:val="-14"/>
        </w:rPr>
        <w:t xml:space="preserve"> </w:t>
      </w:r>
      <w:r>
        <w:rPr>
          <w:color w:val="000000"/>
          <w:spacing w:val="-6"/>
        </w:rPr>
        <w:t>personal/$3,000,000</w:t>
      </w:r>
      <w:r>
        <w:rPr>
          <w:color w:val="000000"/>
          <w:spacing w:val="-11"/>
        </w:rPr>
        <w:t xml:space="preserve"> </w:t>
      </w:r>
      <w:r>
        <w:rPr>
          <w:color w:val="000000"/>
          <w:spacing w:val="-6"/>
        </w:rPr>
        <w:t>professional</w:t>
      </w:r>
      <w:r>
        <w:rPr>
          <w:color w:val="000000"/>
          <w:spacing w:val="-14"/>
        </w:rPr>
        <w:t xml:space="preserve"> </w:t>
      </w:r>
      <w:r>
        <w:rPr>
          <w:color w:val="000000"/>
          <w:spacing w:val="-6"/>
        </w:rPr>
        <w:t>limits.</w:t>
      </w:r>
    </w:p>
    <w:p w:rsidR="00ED60F8" w:rsidRDefault="00ED60F8" w14:paraId="4B1F511A" w14:textId="77777777">
      <w:pPr>
        <w:pStyle w:val="BodyText"/>
        <w:kinsoku w:val="0"/>
        <w:overflowPunct w:val="0"/>
        <w:spacing w:before="22"/>
      </w:pPr>
    </w:p>
    <w:p w:rsidR="00ED60F8" w:rsidRDefault="00EA6533" w14:paraId="62CED170" w14:textId="77777777">
      <w:pPr>
        <w:pStyle w:val="Heading2"/>
        <w:kinsoku w:val="0"/>
        <w:overflowPunct w:val="0"/>
        <w:rPr>
          <w:color w:val="4F6128"/>
          <w:spacing w:val="-2"/>
          <w:w w:val="80"/>
        </w:rPr>
      </w:pPr>
      <w:bookmarkStart w:name="_bookmark11" w:id="35"/>
      <w:bookmarkEnd w:id="35"/>
      <w:r>
        <w:rPr>
          <w:color w:val="4F6128"/>
          <w:w w:val="80"/>
        </w:rPr>
        <w:t>Criminal</w:t>
      </w:r>
      <w:r>
        <w:rPr>
          <w:color w:val="4F6128"/>
          <w:spacing w:val="36"/>
        </w:rPr>
        <w:t xml:space="preserve"> </w:t>
      </w:r>
      <w:r>
        <w:rPr>
          <w:color w:val="4F6128"/>
          <w:w w:val="80"/>
        </w:rPr>
        <w:t>Background</w:t>
      </w:r>
      <w:r>
        <w:rPr>
          <w:color w:val="4F6128"/>
          <w:spacing w:val="40"/>
        </w:rPr>
        <w:t xml:space="preserve"> </w:t>
      </w:r>
      <w:r>
        <w:rPr>
          <w:color w:val="4F6128"/>
          <w:spacing w:val="-2"/>
          <w:w w:val="80"/>
        </w:rPr>
        <w:t>Check</w:t>
      </w:r>
    </w:p>
    <w:p w:rsidR="00ED60F8" w:rsidRDefault="00EA6533" w14:paraId="00663EEF" w14:textId="77777777">
      <w:pPr>
        <w:pStyle w:val="BodyText"/>
        <w:kinsoku w:val="0"/>
        <w:overflowPunct w:val="0"/>
        <w:spacing w:before="17" w:line="254" w:lineRule="auto"/>
        <w:ind w:left="112" w:right="1117"/>
        <w:rPr>
          <w:spacing w:val="-2"/>
        </w:rPr>
      </w:pPr>
      <w:r>
        <w:rPr>
          <w:spacing w:val="-6"/>
        </w:rPr>
        <w:t>Students</w:t>
      </w:r>
      <w:r>
        <w:rPr>
          <w:spacing w:val="-12"/>
        </w:rPr>
        <w:t xml:space="preserve"> </w:t>
      </w:r>
      <w:r>
        <w:rPr>
          <w:spacing w:val="-6"/>
        </w:rPr>
        <w:t>are</w:t>
      </w:r>
      <w:r>
        <w:rPr>
          <w:spacing w:val="-14"/>
        </w:rPr>
        <w:t xml:space="preserve"> </w:t>
      </w:r>
      <w:r>
        <w:rPr>
          <w:spacing w:val="-6"/>
        </w:rPr>
        <w:t>required</w:t>
      </w:r>
      <w:r>
        <w:rPr>
          <w:spacing w:val="-13"/>
        </w:rPr>
        <w:t xml:space="preserve"> </w:t>
      </w:r>
      <w:r>
        <w:rPr>
          <w:spacing w:val="-6"/>
        </w:rPr>
        <w:t>to</w:t>
      </w:r>
      <w:r>
        <w:rPr>
          <w:spacing w:val="-16"/>
        </w:rPr>
        <w:t xml:space="preserve"> </w:t>
      </w:r>
      <w:r>
        <w:rPr>
          <w:spacing w:val="-6"/>
        </w:rPr>
        <w:t>apply</w:t>
      </w:r>
      <w:r>
        <w:rPr>
          <w:spacing w:val="-15"/>
        </w:rPr>
        <w:t xml:space="preserve"> </w:t>
      </w:r>
      <w:r>
        <w:rPr>
          <w:spacing w:val="-6"/>
        </w:rPr>
        <w:t>for</w:t>
      </w:r>
      <w:r>
        <w:rPr>
          <w:spacing w:val="-14"/>
        </w:rPr>
        <w:t xml:space="preserve"> </w:t>
      </w:r>
      <w:r>
        <w:rPr>
          <w:spacing w:val="-6"/>
        </w:rPr>
        <w:t>and</w:t>
      </w:r>
      <w:r>
        <w:rPr>
          <w:spacing w:val="-14"/>
        </w:rPr>
        <w:t xml:space="preserve"> </w:t>
      </w:r>
      <w:r>
        <w:rPr>
          <w:spacing w:val="-6"/>
        </w:rPr>
        <w:t>pass</w:t>
      </w:r>
      <w:r>
        <w:rPr>
          <w:spacing w:val="-15"/>
        </w:rPr>
        <w:t xml:space="preserve"> </w:t>
      </w:r>
      <w:r>
        <w:rPr>
          <w:spacing w:val="-6"/>
        </w:rPr>
        <w:t>a</w:t>
      </w:r>
      <w:r>
        <w:rPr>
          <w:spacing w:val="-12"/>
        </w:rPr>
        <w:t xml:space="preserve"> </w:t>
      </w:r>
      <w:r>
        <w:rPr>
          <w:spacing w:val="-6"/>
        </w:rPr>
        <w:t>criminal</w:t>
      </w:r>
      <w:r>
        <w:rPr>
          <w:spacing w:val="-12"/>
        </w:rPr>
        <w:t xml:space="preserve"> </w:t>
      </w:r>
      <w:r>
        <w:rPr>
          <w:spacing w:val="-6"/>
        </w:rPr>
        <w:t>background</w:t>
      </w:r>
      <w:r>
        <w:rPr>
          <w:spacing w:val="-11"/>
        </w:rPr>
        <w:t xml:space="preserve"> </w:t>
      </w:r>
      <w:r>
        <w:rPr>
          <w:spacing w:val="-6"/>
        </w:rPr>
        <w:t>check</w:t>
      </w:r>
      <w:r>
        <w:rPr>
          <w:spacing w:val="-14"/>
        </w:rPr>
        <w:t xml:space="preserve"> </w:t>
      </w:r>
      <w:r>
        <w:rPr>
          <w:spacing w:val="-6"/>
        </w:rPr>
        <w:t>in</w:t>
      </w:r>
      <w:r>
        <w:rPr>
          <w:spacing w:val="-14"/>
        </w:rPr>
        <w:t xml:space="preserve"> </w:t>
      </w:r>
      <w:r>
        <w:rPr>
          <w:spacing w:val="-6"/>
        </w:rPr>
        <w:t>the</w:t>
      </w:r>
      <w:r>
        <w:rPr>
          <w:spacing w:val="-12"/>
        </w:rPr>
        <w:t xml:space="preserve"> </w:t>
      </w:r>
      <w:r>
        <w:rPr>
          <w:spacing w:val="-6"/>
        </w:rPr>
        <w:t>first semester</w:t>
      </w:r>
      <w:r>
        <w:rPr>
          <w:spacing w:val="-14"/>
        </w:rPr>
        <w:t xml:space="preserve"> </w:t>
      </w:r>
      <w:r>
        <w:rPr>
          <w:spacing w:val="-6"/>
        </w:rPr>
        <w:t>of</w:t>
      </w:r>
      <w:r>
        <w:rPr>
          <w:spacing w:val="-13"/>
        </w:rPr>
        <w:t xml:space="preserve"> </w:t>
      </w:r>
      <w:r>
        <w:rPr>
          <w:spacing w:val="-6"/>
        </w:rPr>
        <w:t>the</w:t>
      </w:r>
      <w:r>
        <w:rPr>
          <w:spacing w:val="-14"/>
        </w:rPr>
        <w:t xml:space="preserve"> </w:t>
      </w:r>
      <w:r>
        <w:rPr>
          <w:spacing w:val="-6"/>
        </w:rPr>
        <w:t>program.</w:t>
      </w:r>
      <w:r>
        <w:rPr>
          <w:spacing w:val="-11"/>
        </w:rPr>
        <w:t xml:space="preserve"> </w:t>
      </w:r>
      <w:r>
        <w:rPr>
          <w:spacing w:val="-6"/>
          <w:position w:val="1"/>
        </w:rPr>
        <w:t>They</w:t>
      </w:r>
      <w:r>
        <w:rPr>
          <w:spacing w:val="-12"/>
          <w:position w:val="1"/>
        </w:rPr>
        <w:t xml:space="preserve"> </w:t>
      </w:r>
      <w:r>
        <w:rPr>
          <w:spacing w:val="-6"/>
          <w:position w:val="1"/>
        </w:rPr>
        <w:t>cannot</w:t>
      </w:r>
      <w:r>
        <w:rPr>
          <w:spacing w:val="-11"/>
          <w:position w:val="1"/>
        </w:rPr>
        <w:t xml:space="preserve"> </w:t>
      </w:r>
      <w:r>
        <w:rPr>
          <w:spacing w:val="-6"/>
          <w:position w:val="1"/>
        </w:rPr>
        <w:t>continue</w:t>
      </w:r>
      <w:r>
        <w:rPr>
          <w:spacing w:val="-14"/>
          <w:position w:val="1"/>
        </w:rPr>
        <w:t xml:space="preserve"> </w:t>
      </w:r>
      <w:r>
        <w:rPr>
          <w:spacing w:val="-6"/>
          <w:position w:val="1"/>
        </w:rPr>
        <w:t>in</w:t>
      </w:r>
      <w:r>
        <w:rPr>
          <w:spacing w:val="-11"/>
          <w:position w:val="1"/>
        </w:rPr>
        <w:t xml:space="preserve"> </w:t>
      </w:r>
      <w:r>
        <w:rPr>
          <w:spacing w:val="-6"/>
          <w:position w:val="1"/>
        </w:rPr>
        <w:t>the</w:t>
      </w:r>
      <w:r>
        <w:rPr>
          <w:spacing w:val="-14"/>
          <w:position w:val="1"/>
        </w:rPr>
        <w:t xml:space="preserve"> </w:t>
      </w:r>
      <w:r>
        <w:rPr>
          <w:spacing w:val="-6"/>
          <w:position w:val="1"/>
        </w:rPr>
        <w:t>program</w:t>
      </w:r>
      <w:r>
        <w:rPr>
          <w:spacing w:val="-12"/>
          <w:position w:val="1"/>
        </w:rPr>
        <w:t xml:space="preserve"> </w:t>
      </w:r>
      <w:r>
        <w:rPr>
          <w:spacing w:val="-6"/>
          <w:position w:val="1"/>
        </w:rPr>
        <w:t>if</w:t>
      </w:r>
      <w:r>
        <w:rPr>
          <w:spacing w:val="-13"/>
          <w:position w:val="1"/>
        </w:rPr>
        <w:t xml:space="preserve"> </w:t>
      </w:r>
      <w:r>
        <w:rPr>
          <w:spacing w:val="-6"/>
          <w:position w:val="1"/>
        </w:rPr>
        <w:t>they</w:t>
      </w:r>
      <w:r>
        <w:rPr>
          <w:spacing w:val="-15"/>
          <w:position w:val="1"/>
        </w:rPr>
        <w:t xml:space="preserve"> </w:t>
      </w:r>
      <w:r>
        <w:rPr>
          <w:spacing w:val="-6"/>
          <w:position w:val="1"/>
        </w:rPr>
        <w:t>have</w:t>
      </w:r>
      <w:r>
        <w:rPr>
          <w:spacing w:val="-12"/>
          <w:position w:val="1"/>
        </w:rPr>
        <w:t xml:space="preserve"> </w:t>
      </w:r>
      <w:r>
        <w:rPr>
          <w:spacing w:val="-6"/>
          <w:position w:val="1"/>
        </w:rPr>
        <w:t>not</w:t>
      </w:r>
      <w:r>
        <w:rPr>
          <w:spacing w:val="-11"/>
          <w:position w:val="1"/>
        </w:rPr>
        <w:t xml:space="preserve"> </w:t>
      </w:r>
      <w:r>
        <w:rPr>
          <w:spacing w:val="-6"/>
        </w:rPr>
        <w:t xml:space="preserve">completed </w:t>
      </w:r>
      <w:r>
        <w:rPr>
          <w:spacing w:val="-8"/>
        </w:rPr>
        <w:t>all</w:t>
      </w:r>
      <w:r>
        <w:rPr>
          <w:spacing w:val="-9"/>
        </w:rPr>
        <w:t xml:space="preserve"> </w:t>
      </w:r>
      <w:r>
        <w:rPr>
          <w:spacing w:val="-8"/>
        </w:rPr>
        <w:t>aspects</w:t>
      </w:r>
      <w:r>
        <w:rPr>
          <w:spacing w:val="-12"/>
        </w:rPr>
        <w:t xml:space="preserve"> </w:t>
      </w:r>
      <w:r>
        <w:rPr>
          <w:spacing w:val="-8"/>
        </w:rPr>
        <w:t>of</w:t>
      </w:r>
      <w:r>
        <w:rPr>
          <w:spacing w:val="-10"/>
        </w:rPr>
        <w:t xml:space="preserve"> </w:t>
      </w:r>
      <w:r>
        <w:rPr>
          <w:spacing w:val="-8"/>
        </w:rPr>
        <w:t>the</w:t>
      </w:r>
      <w:r>
        <w:rPr>
          <w:spacing w:val="-11"/>
        </w:rPr>
        <w:t xml:space="preserve"> </w:t>
      </w:r>
      <w:r>
        <w:rPr>
          <w:spacing w:val="-8"/>
        </w:rPr>
        <w:t>background check</w:t>
      </w:r>
      <w:r>
        <w:rPr>
          <w:spacing w:val="-13"/>
        </w:rPr>
        <w:t xml:space="preserve"> </w:t>
      </w:r>
      <w:r>
        <w:rPr>
          <w:spacing w:val="-8"/>
        </w:rPr>
        <w:t>by</w:t>
      </w:r>
      <w:r>
        <w:rPr>
          <w:spacing w:val="-10"/>
        </w:rPr>
        <w:t xml:space="preserve"> </w:t>
      </w:r>
      <w:r>
        <w:rPr>
          <w:spacing w:val="-8"/>
        </w:rPr>
        <w:t>the</w:t>
      </w:r>
      <w:r>
        <w:rPr>
          <w:spacing w:val="-9"/>
        </w:rPr>
        <w:t xml:space="preserve"> </w:t>
      </w:r>
      <w:r>
        <w:rPr>
          <w:spacing w:val="-8"/>
        </w:rPr>
        <w:t>end</w:t>
      </w:r>
      <w:r>
        <w:rPr>
          <w:spacing w:val="-11"/>
        </w:rPr>
        <w:t xml:space="preserve"> </w:t>
      </w:r>
      <w:r>
        <w:rPr>
          <w:spacing w:val="-8"/>
        </w:rPr>
        <w:t>of the</w:t>
      </w:r>
      <w:r>
        <w:rPr>
          <w:spacing w:val="-9"/>
        </w:rPr>
        <w:t xml:space="preserve"> </w:t>
      </w:r>
      <w:r>
        <w:rPr>
          <w:spacing w:val="-8"/>
        </w:rPr>
        <w:t>second</w:t>
      </w:r>
      <w:r>
        <w:rPr>
          <w:spacing w:val="-11"/>
        </w:rPr>
        <w:t xml:space="preserve"> </w:t>
      </w:r>
      <w:r>
        <w:rPr>
          <w:spacing w:val="-8"/>
        </w:rPr>
        <w:t>semester.</w:t>
      </w:r>
      <w:r>
        <w:rPr>
          <w:spacing w:val="-10"/>
        </w:rPr>
        <w:t xml:space="preserve"> </w:t>
      </w:r>
      <w:r>
        <w:rPr>
          <w:spacing w:val="-8"/>
        </w:rPr>
        <w:t>Students</w:t>
      </w:r>
      <w:r>
        <w:rPr>
          <w:spacing w:val="-9"/>
        </w:rPr>
        <w:t xml:space="preserve"> </w:t>
      </w:r>
      <w:r>
        <w:rPr>
          <w:spacing w:val="-8"/>
        </w:rPr>
        <w:t xml:space="preserve">cannot </w:t>
      </w:r>
      <w:r>
        <w:rPr>
          <w:spacing w:val="-4"/>
        </w:rPr>
        <w:t>begin</w:t>
      </w:r>
      <w:r>
        <w:rPr>
          <w:spacing w:val="-13"/>
        </w:rPr>
        <w:t xml:space="preserve"> </w:t>
      </w:r>
      <w:r>
        <w:rPr>
          <w:spacing w:val="-4"/>
        </w:rPr>
        <w:t>practicum</w:t>
      </w:r>
      <w:r>
        <w:rPr>
          <w:spacing w:val="-13"/>
        </w:rPr>
        <w:t xml:space="preserve"> </w:t>
      </w:r>
      <w:r>
        <w:rPr>
          <w:spacing w:val="-4"/>
        </w:rPr>
        <w:t>or</w:t>
      </w:r>
      <w:r>
        <w:rPr>
          <w:spacing w:val="-13"/>
        </w:rPr>
        <w:t xml:space="preserve"> </w:t>
      </w:r>
      <w:r>
        <w:rPr>
          <w:spacing w:val="-4"/>
        </w:rPr>
        <w:t>internship</w:t>
      </w:r>
      <w:r>
        <w:rPr>
          <w:spacing w:val="-14"/>
        </w:rPr>
        <w:t xml:space="preserve"> </w:t>
      </w:r>
      <w:r>
        <w:rPr>
          <w:spacing w:val="-4"/>
        </w:rPr>
        <w:t>client</w:t>
      </w:r>
      <w:r>
        <w:rPr>
          <w:spacing w:val="-12"/>
        </w:rPr>
        <w:t xml:space="preserve"> </w:t>
      </w:r>
      <w:r>
        <w:rPr>
          <w:spacing w:val="-4"/>
        </w:rPr>
        <w:t>contact</w:t>
      </w:r>
      <w:r>
        <w:rPr>
          <w:spacing w:val="-14"/>
        </w:rPr>
        <w:t xml:space="preserve"> </w:t>
      </w:r>
      <w:r>
        <w:rPr>
          <w:spacing w:val="-4"/>
        </w:rPr>
        <w:t>until</w:t>
      </w:r>
      <w:r>
        <w:rPr>
          <w:spacing w:val="-17"/>
        </w:rPr>
        <w:t xml:space="preserve"> </w:t>
      </w:r>
      <w:r>
        <w:rPr>
          <w:spacing w:val="-4"/>
        </w:rPr>
        <w:t>they</w:t>
      </w:r>
      <w:r>
        <w:rPr>
          <w:spacing w:val="-15"/>
        </w:rPr>
        <w:t xml:space="preserve"> </w:t>
      </w:r>
      <w:r>
        <w:rPr>
          <w:spacing w:val="-4"/>
        </w:rPr>
        <w:t>have</w:t>
      </w:r>
      <w:r>
        <w:rPr>
          <w:spacing w:val="-13"/>
        </w:rPr>
        <w:t xml:space="preserve"> </w:t>
      </w:r>
      <w:r>
        <w:rPr>
          <w:spacing w:val="-4"/>
        </w:rPr>
        <w:t>cleared</w:t>
      </w:r>
      <w:r>
        <w:rPr>
          <w:spacing w:val="-14"/>
        </w:rPr>
        <w:t xml:space="preserve"> </w:t>
      </w:r>
      <w:r>
        <w:rPr>
          <w:spacing w:val="-4"/>
        </w:rPr>
        <w:t>the</w:t>
      </w:r>
      <w:r>
        <w:rPr>
          <w:spacing w:val="-14"/>
        </w:rPr>
        <w:t xml:space="preserve"> </w:t>
      </w:r>
      <w:r>
        <w:rPr>
          <w:spacing w:val="-4"/>
        </w:rPr>
        <w:t xml:space="preserve">university </w:t>
      </w:r>
      <w:r>
        <w:rPr>
          <w:w w:val="90"/>
        </w:rPr>
        <w:t>background check process. The student is responsible for the cost of the background check. Students</w:t>
      </w:r>
      <w:r>
        <w:rPr>
          <w:spacing w:val="-3"/>
          <w:w w:val="90"/>
        </w:rPr>
        <w:t xml:space="preserve"> </w:t>
      </w:r>
      <w:r>
        <w:rPr>
          <w:w w:val="90"/>
        </w:rPr>
        <w:t>will</w:t>
      </w:r>
      <w:r>
        <w:rPr>
          <w:spacing w:val="-3"/>
          <w:w w:val="90"/>
        </w:rPr>
        <w:t xml:space="preserve"> </w:t>
      </w:r>
      <w:r>
        <w:rPr>
          <w:w w:val="90"/>
        </w:rPr>
        <w:t>submit</w:t>
      </w:r>
      <w:r>
        <w:rPr>
          <w:spacing w:val="-4"/>
          <w:w w:val="90"/>
        </w:rPr>
        <w:t xml:space="preserve"> </w:t>
      </w:r>
      <w:r>
        <w:rPr>
          <w:w w:val="90"/>
        </w:rPr>
        <w:t>to</w:t>
      </w:r>
      <w:r>
        <w:rPr>
          <w:spacing w:val="-3"/>
          <w:w w:val="90"/>
        </w:rPr>
        <w:t xml:space="preserve"> </w:t>
      </w:r>
      <w:r>
        <w:rPr>
          <w:w w:val="90"/>
        </w:rPr>
        <w:t>a</w:t>
      </w:r>
      <w:r>
        <w:rPr>
          <w:spacing w:val="-5"/>
          <w:w w:val="90"/>
        </w:rPr>
        <w:t xml:space="preserve"> </w:t>
      </w:r>
      <w:r>
        <w:rPr>
          <w:w w:val="90"/>
        </w:rPr>
        <w:t>FDLE/FBI</w:t>
      </w:r>
      <w:r>
        <w:rPr>
          <w:spacing w:val="-4"/>
          <w:w w:val="90"/>
        </w:rPr>
        <w:t xml:space="preserve"> </w:t>
      </w:r>
      <w:r>
        <w:rPr>
          <w:w w:val="90"/>
        </w:rPr>
        <w:t>Level</w:t>
      </w:r>
      <w:r>
        <w:rPr>
          <w:spacing w:val="-3"/>
          <w:w w:val="90"/>
        </w:rPr>
        <w:t xml:space="preserve"> </w:t>
      </w:r>
      <w:r>
        <w:rPr>
          <w:w w:val="90"/>
        </w:rPr>
        <w:t>II</w:t>
      </w:r>
      <w:r>
        <w:rPr>
          <w:spacing w:val="-4"/>
          <w:w w:val="90"/>
        </w:rPr>
        <w:t xml:space="preserve"> </w:t>
      </w:r>
      <w:r>
        <w:rPr>
          <w:w w:val="90"/>
        </w:rPr>
        <w:t>Criminal</w:t>
      </w:r>
      <w:r>
        <w:rPr>
          <w:spacing w:val="-4"/>
          <w:w w:val="90"/>
        </w:rPr>
        <w:t xml:space="preserve"> </w:t>
      </w:r>
      <w:r>
        <w:rPr>
          <w:w w:val="90"/>
        </w:rPr>
        <w:t>Background</w:t>
      </w:r>
      <w:r>
        <w:rPr>
          <w:spacing w:val="-5"/>
          <w:w w:val="90"/>
        </w:rPr>
        <w:t xml:space="preserve"> </w:t>
      </w:r>
      <w:r>
        <w:rPr>
          <w:w w:val="90"/>
        </w:rPr>
        <w:t>check.</w:t>
      </w:r>
      <w:r>
        <w:rPr>
          <w:spacing w:val="-4"/>
          <w:w w:val="90"/>
        </w:rPr>
        <w:t xml:space="preserve"> </w:t>
      </w:r>
      <w:r>
        <w:rPr>
          <w:w w:val="90"/>
        </w:rPr>
        <w:t>Students</w:t>
      </w:r>
      <w:r>
        <w:rPr>
          <w:spacing w:val="-3"/>
          <w:w w:val="90"/>
        </w:rPr>
        <w:t xml:space="preserve"> </w:t>
      </w:r>
      <w:r>
        <w:rPr>
          <w:w w:val="90"/>
        </w:rPr>
        <w:t>must</w:t>
      </w:r>
      <w:r>
        <w:rPr>
          <w:spacing w:val="-2"/>
          <w:w w:val="90"/>
        </w:rPr>
        <w:t xml:space="preserve"> </w:t>
      </w:r>
      <w:r>
        <w:rPr>
          <w:w w:val="90"/>
        </w:rPr>
        <w:t>sign</w:t>
      </w:r>
      <w:r>
        <w:rPr>
          <w:spacing w:val="-2"/>
          <w:w w:val="90"/>
        </w:rPr>
        <w:t xml:space="preserve"> </w:t>
      </w:r>
      <w:r>
        <w:rPr>
          <w:w w:val="90"/>
        </w:rPr>
        <w:t xml:space="preserve">a </w:t>
      </w:r>
      <w:r>
        <w:rPr>
          <w:spacing w:val="-6"/>
        </w:rPr>
        <w:t>waiver</w:t>
      </w:r>
      <w:r>
        <w:rPr>
          <w:spacing w:val="-8"/>
        </w:rPr>
        <w:t xml:space="preserve"> </w:t>
      </w:r>
      <w:r>
        <w:rPr>
          <w:spacing w:val="-6"/>
        </w:rPr>
        <w:t>allowing</w:t>
      </w:r>
      <w:r>
        <w:rPr>
          <w:spacing w:val="-12"/>
        </w:rPr>
        <w:t xml:space="preserve"> </w:t>
      </w:r>
      <w:r>
        <w:rPr>
          <w:spacing w:val="-6"/>
        </w:rPr>
        <w:t>the</w:t>
      </w:r>
      <w:r>
        <w:rPr>
          <w:spacing w:val="-11"/>
        </w:rPr>
        <w:t xml:space="preserve"> </w:t>
      </w:r>
      <w:r>
        <w:rPr>
          <w:spacing w:val="-6"/>
        </w:rPr>
        <w:t>SAHS</w:t>
      </w:r>
      <w:r>
        <w:rPr>
          <w:spacing w:val="-8"/>
        </w:rPr>
        <w:t xml:space="preserve"> </w:t>
      </w:r>
      <w:r>
        <w:rPr>
          <w:spacing w:val="-6"/>
        </w:rPr>
        <w:t>to</w:t>
      </w:r>
      <w:r>
        <w:rPr>
          <w:spacing w:val="-11"/>
        </w:rPr>
        <w:t xml:space="preserve"> </w:t>
      </w:r>
      <w:r>
        <w:rPr>
          <w:spacing w:val="-6"/>
        </w:rPr>
        <w:t>send</w:t>
      </w:r>
      <w:r>
        <w:rPr>
          <w:spacing w:val="-7"/>
        </w:rPr>
        <w:t xml:space="preserve"> </w:t>
      </w:r>
      <w:r>
        <w:rPr>
          <w:spacing w:val="-6"/>
        </w:rPr>
        <w:t>a</w:t>
      </w:r>
      <w:r>
        <w:rPr>
          <w:spacing w:val="-11"/>
        </w:rPr>
        <w:t xml:space="preserve"> </w:t>
      </w:r>
      <w:r>
        <w:rPr>
          <w:spacing w:val="-6"/>
        </w:rPr>
        <w:t>copy</w:t>
      </w:r>
      <w:r>
        <w:rPr>
          <w:spacing w:val="-10"/>
        </w:rPr>
        <w:t xml:space="preserve"> </w:t>
      </w:r>
      <w:r>
        <w:rPr>
          <w:spacing w:val="-6"/>
        </w:rPr>
        <w:t>of</w:t>
      </w:r>
      <w:r>
        <w:rPr>
          <w:spacing w:val="-10"/>
        </w:rPr>
        <w:t xml:space="preserve"> </w:t>
      </w:r>
      <w:r>
        <w:rPr>
          <w:spacing w:val="-6"/>
        </w:rPr>
        <w:t>this</w:t>
      </w:r>
      <w:r>
        <w:rPr>
          <w:spacing w:val="-12"/>
        </w:rPr>
        <w:t xml:space="preserve"> </w:t>
      </w:r>
      <w:r>
        <w:rPr>
          <w:spacing w:val="-6"/>
        </w:rPr>
        <w:t>report</w:t>
      </w:r>
      <w:r>
        <w:rPr>
          <w:spacing w:val="-7"/>
        </w:rPr>
        <w:t xml:space="preserve"> </w:t>
      </w:r>
      <w:r>
        <w:rPr>
          <w:spacing w:val="-6"/>
        </w:rPr>
        <w:t>to</w:t>
      </w:r>
      <w:r>
        <w:rPr>
          <w:spacing w:val="-8"/>
        </w:rPr>
        <w:t xml:space="preserve"> </w:t>
      </w:r>
      <w:r>
        <w:rPr>
          <w:spacing w:val="-6"/>
        </w:rPr>
        <w:t>clinical</w:t>
      </w:r>
      <w:r>
        <w:rPr>
          <w:spacing w:val="-11"/>
        </w:rPr>
        <w:t xml:space="preserve"> </w:t>
      </w:r>
      <w:r>
        <w:rPr>
          <w:spacing w:val="-6"/>
        </w:rPr>
        <w:t>facilities</w:t>
      </w:r>
      <w:r>
        <w:rPr>
          <w:spacing w:val="-11"/>
        </w:rPr>
        <w:t xml:space="preserve"> </w:t>
      </w:r>
      <w:r>
        <w:rPr>
          <w:spacing w:val="-6"/>
        </w:rPr>
        <w:t>that</w:t>
      </w:r>
      <w:r>
        <w:rPr>
          <w:spacing w:val="-7"/>
        </w:rPr>
        <w:t xml:space="preserve"> </w:t>
      </w:r>
      <w:r>
        <w:rPr>
          <w:spacing w:val="-6"/>
        </w:rPr>
        <w:t>require</w:t>
      </w:r>
      <w:r>
        <w:rPr>
          <w:spacing w:val="-11"/>
        </w:rPr>
        <w:t xml:space="preserve"> </w:t>
      </w:r>
      <w:r>
        <w:rPr>
          <w:spacing w:val="-6"/>
        </w:rPr>
        <w:t>this information.</w:t>
      </w:r>
      <w:r>
        <w:rPr>
          <w:spacing w:val="-8"/>
        </w:rPr>
        <w:t xml:space="preserve"> </w:t>
      </w:r>
      <w:r>
        <w:rPr>
          <w:spacing w:val="-6"/>
        </w:rPr>
        <w:t>A</w:t>
      </w:r>
      <w:r>
        <w:rPr>
          <w:spacing w:val="-9"/>
        </w:rPr>
        <w:t xml:space="preserve"> </w:t>
      </w:r>
      <w:r>
        <w:rPr>
          <w:spacing w:val="-6"/>
        </w:rPr>
        <w:t>list</w:t>
      </w:r>
      <w:r>
        <w:rPr>
          <w:spacing w:val="-9"/>
        </w:rPr>
        <w:t xml:space="preserve"> </w:t>
      </w:r>
      <w:r>
        <w:rPr>
          <w:spacing w:val="-6"/>
        </w:rPr>
        <w:t>of</w:t>
      </w:r>
      <w:r>
        <w:rPr>
          <w:spacing w:val="-8"/>
        </w:rPr>
        <w:t xml:space="preserve"> </w:t>
      </w:r>
      <w:r>
        <w:rPr>
          <w:spacing w:val="-6"/>
        </w:rPr>
        <w:t>items</w:t>
      </w:r>
      <w:r>
        <w:rPr>
          <w:spacing w:val="-7"/>
        </w:rPr>
        <w:t xml:space="preserve"> </w:t>
      </w:r>
      <w:r>
        <w:rPr>
          <w:spacing w:val="-6"/>
        </w:rPr>
        <w:t>included</w:t>
      </w:r>
      <w:r>
        <w:rPr>
          <w:spacing w:val="-8"/>
        </w:rPr>
        <w:t xml:space="preserve"> </w:t>
      </w:r>
      <w:r>
        <w:rPr>
          <w:spacing w:val="-6"/>
        </w:rPr>
        <w:t>in</w:t>
      </w:r>
      <w:r>
        <w:rPr>
          <w:spacing w:val="-9"/>
        </w:rPr>
        <w:t xml:space="preserve"> </w:t>
      </w:r>
      <w:r>
        <w:rPr>
          <w:spacing w:val="-6"/>
        </w:rPr>
        <w:t>the</w:t>
      </w:r>
      <w:r>
        <w:rPr>
          <w:spacing w:val="-9"/>
        </w:rPr>
        <w:t xml:space="preserve"> </w:t>
      </w:r>
      <w:r>
        <w:rPr>
          <w:spacing w:val="-6"/>
        </w:rPr>
        <w:t>background check</w:t>
      </w:r>
      <w:r>
        <w:rPr>
          <w:spacing w:val="-9"/>
        </w:rPr>
        <w:t xml:space="preserve"> </w:t>
      </w:r>
      <w:r>
        <w:rPr>
          <w:spacing w:val="-6"/>
        </w:rPr>
        <w:t>is</w:t>
      </w:r>
      <w:r>
        <w:rPr>
          <w:spacing w:val="-7"/>
        </w:rPr>
        <w:t xml:space="preserve"> </w:t>
      </w:r>
      <w:r>
        <w:rPr>
          <w:spacing w:val="-6"/>
        </w:rPr>
        <w:t>available</w:t>
      </w:r>
      <w:r>
        <w:rPr>
          <w:spacing w:val="-11"/>
        </w:rPr>
        <w:t xml:space="preserve"> </w:t>
      </w:r>
      <w:r>
        <w:rPr>
          <w:spacing w:val="-6"/>
        </w:rPr>
        <w:t>through</w:t>
      </w:r>
      <w:r>
        <w:rPr>
          <w:spacing w:val="-9"/>
        </w:rPr>
        <w:t xml:space="preserve"> </w:t>
      </w:r>
      <w:r>
        <w:rPr>
          <w:spacing w:val="-6"/>
        </w:rPr>
        <w:t xml:space="preserve">the </w:t>
      </w:r>
      <w:r>
        <w:rPr>
          <w:w w:val="90"/>
        </w:rPr>
        <w:t xml:space="preserve">Graduate Advisor. Background checks are completed through the company </w:t>
      </w:r>
      <w:r>
        <w:rPr>
          <w:i/>
          <w:iCs/>
          <w:w w:val="90"/>
        </w:rPr>
        <w:t xml:space="preserve">CastleBranch </w:t>
      </w:r>
      <w:r>
        <w:rPr>
          <w:w w:val="90"/>
        </w:rPr>
        <w:t xml:space="preserve">at </w:t>
      </w:r>
      <w:hyperlink w:history="1" r:id="rId14">
        <w:r>
          <w:rPr>
            <w:spacing w:val="-2"/>
          </w:rPr>
          <w:t>https://discover.castlebranch.com/.</w:t>
        </w:r>
      </w:hyperlink>
    </w:p>
    <w:p w:rsidR="00ED60F8" w:rsidRDefault="00ED60F8" w14:paraId="65F9C3DC" w14:textId="77777777">
      <w:pPr>
        <w:pStyle w:val="BodyText"/>
        <w:kinsoku w:val="0"/>
        <w:overflowPunct w:val="0"/>
        <w:spacing w:before="22"/>
      </w:pPr>
    </w:p>
    <w:p w:rsidR="00ED60F8" w:rsidRDefault="00EA6533" w14:paraId="21E26927" w14:textId="77777777">
      <w:pPr>
        <w:pStyle w:val="BodyText"/>
        <w:kinsoku w:val="0"/>
        <w:overflowPunct w:val="0"/>
        <w:spacing w:line="254" w:lineRule="auto"/>
        <w:ind w:left="112" w:right="1257"/>
        <w:jc w:val="both"/>
        <w:rPr>
          <w:spacing w:val="-6"/>
        </w:rPr>
      </w:pPr>
      <w:r>
        <w:rPr>
          <w:spacing w:val="-8"/>
        </w:rPr>
        <w:t>Instructions</w:t>
      </w:r>
      <w:r>
        <w:rPr>
          <w:spacing w:val="-9"/>
        </w:rPr>
        <w:t xml:space="preserve"> </w:t>
      </w:r>
      <w:r>
        <w:rPr>
          <w:spacing w:val="-8"/>
        </w:rPr>
        <w:t>will be given to beginning</w:t>
      </w:r>
      <w:r>
        <w:rPr>
          <w:spacing w:val="-6"/>
        </w:rPr>
        <w:t xml:space="preserve"> </w:t>
      </w:r>
      <w:r>
        <w:rPr>
          <w:spacing w:val="-8"/>
        </w:rPr>
        <w:t>students</w:t>
      </w:r>
      <w:r>
        <w:rPr>
          <w:spacing w:val="-9"/>
        </w:rPr>
        <w:t xml:space="preserve"> </w:t>
      </w:r>
      <w:r>
        <w:rPr>
          <w:spacing w:val="-8"/>
        </w:rPr>
        <w:t>upon</w:t>
      </w:r>
      <w:r>
        <w:rPr>
          <w:spacing w:val="-7"/>
        </w:rPr>
        <w:t xml:space="preserve"> </w:t>
      </w:r>
      <w:r>
        <w:rPr>
          <w:spacing w:val="-8"/>
        </w:rPr>
        <w:t>entry into the program.</w:t>
      </w:r>
      <w:r>
        <w:rPr>
          <w:spacing w:val="-6"/>
        </w:rPr>
        <w:t xml:space="preserve"> </w:t>
      </w:r>
      <w:r>
        <w:rPr>
          <w:spacing w:val="-8"/>
        </w:rPr>
        <w:t>Students</w:t>
      </w:r>
      <w:r>
        <w:rPr>
          <w:spacing w:val="-6"/>
        </w:rPr>
        <w:t xml:space="preserve"> </w:t>
      </w:r>
      <w:r>
        <w:rPr>
          <w:spacing w:val="-8"/>
        </w:rPr>
        <w:t xml:space="preserve">are </w:t>
      </w:r>
      <w:r>
        <w:rPr>
          <w:spacing w:val="-6"/>
        </w:rPr>
        <w:t>required</w:t>
      </w:r>
      <w:r>
        <w:rPr>
          <w:spacing w:val="-11"/>
        </w:rPr>
        <w:t xml:space="preserve"> </w:t>
      </w:r>
      <w:r>
        <w:rPr>
          <w:spacing w:val="-6"/>
        </w:rPr>
        <w:t>to</w:t>
      </w:r>
      <w:r>
        <w:rPr>
          <w:spacing w:val="-11"/>
        </w:rPr>
        <w:t xml:space="preserve"> </w:t>
      </w:r>
      <w:r>
        <w:rPr>
          <w:spacing w:val="-6"/>
        </w:rPr>
        <w:t>complete</w:t>
      </w:r>
      <w:r>
        <w:rPr>
          <w:spacing w:val="-10"/>
        </w:rPr>
        <w:t xml:space="preserve"> </w:t>
      </w:r>
      <w:r>
        <w:rPr>
          <w:spacing w:val="-6"/>
        </w:rPr>
        <w:t>background</w:t>
      </w:r>
      <w:r>
        <w:rPr>
          <w:spacing w:val="-11"/>
        </w:rPr>
        <w:t xml:space="preserve"> </w:t>
      </w:r>
      <w:r>
        <w:rPr>
          <w:spacing w:val="-6"/>
        </w:rPr>
        <w:t>checks</w:t>
      </w:r>
      <w:r>
        <w:rPr>
          <w:spacing w:val="-11"/>
        </w:rPr>
        <w:t xml:space="preserve"> </w:t>
      </w:r>
      <w:r>
        <w:rPr>
          <w:spacing w:val="-6"/>
        </w:rPr>
        <w:t>prior</w:t>
      </w:r>
      <w:r>
        <w:rPr>
          <w:spacing w:val="-11"/>
        </w:rPr>
        <w:t xml:space="preserve"> </w:t>
      </w:r>
      <w:r>
        <w:rPr>
          <w:spacing w:val="-6"/>
        </w:rPr>
        <w:t>to</w:t>
      </w:r>
      <w:r>
        <w:rPr>
          <w:spacing w:val="-10"/>
        </w:rPr>
        <w:t xml:space="preserve"> </w:t>
      </w:r>
      <w:r>
        <w:rPr>
          <w:spacing w:val="-6"/>
        </w:rPr>
        <w:t>the</w:t>
      </w:r>
      <w:r>
        <w:rPr>
          <w:spacing w:val="-11"/>
        </w:rPr>
        <w:t xml:space="preserve"> </w:t>
      </w:r>
      <w:r>
        <w:rPr>
          <w:spacing w:val="-6"/>
        </w:rPr>
        <w:t>start</w:t>
      </w:r>
      <w:r>
        <w:rPr>
          <w:spacing w:val="-11"/>
        </w:rPr>
        <w:t xml:space="preserve"> </w:t>
      </w:r>
      <w:r>
        <w:rPr>
          <w:spacing w:val="-6"/>
        </w:rPr>
        <w:t>of</w:t>
      </w:r>
      <w:r>
        <w:rPr>
          <w:spacing w:val="-10"/>
        </w:rPr>
        <w:t xml:space="preserve"> </w:t>
      </w:r>
      <w:r>
        <w:rPr>
          <w:spacing w:val="-6"/>
        </w:rPr>
        <w:t>the</w:t>
      </w:r>
      <w:r>
        <w:rPr>
          <w:spacing w:val="-11"/>
        </w:rPr>
        <w:t xml:space="preserve"> </w:t>
      </w:r>
      <w:r>
        <w:rPr>
          <w:spacing w:val="-6"/>
        </w:rPr>
        <w:t>program</w:t>
      </w:r>
      <w:r>
        <w:rPr>
          <w:spacing w:val="-11"/>
        </w:rPr>
        <w:t xml:space="preserve"> </w:t>
      </w:r>
      <w:r>
        <w:rPr>
          <w:spacing w:val="-6"/>
        </w:rPr>
        <w:t>and</w:t>
      </w:r>
      <w:r>
        <w:rPr>
          <w:spacing w:val="-10"/>
        </w:rPr>
        <w:t xml:space="preserve"> </w:t>
      </w:r>
      <w:r>
        <w:rPr>
          <w:spacing w:val="-6"/>
        </w:rPr>
        <w:t>completed background</w:t>
      </w:r>
      <w:r>
        <w:rPr>
          <w:spacing w:val="-14"/>
        </w:rPr>
        <w:t xml:space="preserve"> </w:t>
      </w:r>
      <w:r>
        <w:rPr>
          <w:spacing w:val="-6"/>
        </w:rPr>
        <w:t>checks</w:t>
      </w:r>
      <w:r>
        <w:rPr>
          <w:spacing w:val="-12"/>
        </w:rPr>
        <w:t xml:space="preserve"> </w:t>
      </w:r>
      <w:r>
        <w:rPr>
          <w:spacing w:val="-6"/>
        </w:rPr>
        <w:t>are</w:t>
      </w:r>
      <w:r>
        <w:rPr>
          <w:spacing w:val="-14"/>
        </w:rPr>
        <w:t xml:space="preserve"> </w:t>
      </w:r>
      <w:r>
        <w:rPr>
          <w:spacing w:val="-6"/>
        </w:rPr>
        <w:t>kept</w:t>
      </w:r>
      <w:r>
        <w:rPr>
          <w:spacing w:val="-13"/>
        </w:rPr>
        <w:t xml:space="preserve"> </w:t>
      </w:r>
      <w:r>
        <w:rPr>
          <w:spacing w:val="-6"/>
        </w:rPr>
        <w:t>by</w:t>
      </w:r>
      <w:r>
        <w:rPr>
          <w:spacing w:val="-15"/>
        </w:rPr>
        <w:t xml:space="preserve"> </w:t>
      </w:r>
      <w:r>
        <w:rPr>
          <w:spacing w:val="-6"/>
        </w:rPr>
        <w:t>the</w:t>
      </w:r>
      <w:r>
        <w:rPr>
          <w:spacing w:val="-14"/>
        </w:rPr>
        <w:t xml:space="preserve"> </w:t>
      </w:r>
      <w:r>
        <w:rPr>
          <w:spacing w:val="-6"/>
        </w:rPr>
        <w:t>program</w:t>
      </w:r>
      <w:r>
        <w:rPr>
          <w:spacing w:val="-12"/>
        </w:rPr>
        <w:t xml:space="preserve"> </w:t>
      </w:r>
      <w:r>
        <w:rPr>
          <w:spacing w:val="-6"/>
        </w:rPr>
        <w:t>in</w:t>
      </w:r>
      <w:r>
        <w:rPr>
          <w:spacing w:val="-11"/>
        </w:rPr>
        <w:t xml:space="preserve"> </w:t>
      </w:r>
      <w:r>
        <w:rPr>
          <w:spacing w:val="-6"/>
        </w:rPr>
        <w:t>a</w:t>
      </w:r>
      <w:r>
        <w:rPr>
          <w:spacing w:val="-14"/>
        </w:rPr>
        <w:t xml:space="preserve"> </w:t>
      </w:r>
      <w:r>
        <w:rPr>
          <w:spacing w:val="-6"/>
        </w:rPr>
        <w:t>secure</w:t>
      </w:r>
      <w:r>
        <w:rPr>
          <w:spacing w:val="-12"/>
        </w:rPr>
        <w:t xml:space="preserve"> </w:t>
      </w:r>
      <w:r>
        <w:rPr>
          <w:spacing w:val="-6"/>
        </w:rPr>
        <w:t>location.</w:t>
      </w:r>
    </w:p>
    <w:p w:rsidR="00ED60F8" w:rsidRDefault="00ED60F8" w14:paraId="5023141B" w14:textId="77777777">
      <w:pPr>
        <w:pStyle w:val="BodyText"/>
        <w:kinsoku w:val="0"/>
        <w:overflowPunct w:val="0"/>
        <w:spacing w:before="29"/>
      </w:pPr>
    </w:p>
    <w:p w:rsidR="00ED60F8" w:rsidRDefault="00EA6533" w14:paraId="45862A54" w14:textId="77777777">
      <w:pPr>
        <w:pStyle w:val="BodyText"/>
        <w:kinsoku w:val="0"/>
        <w:overflowPunct w:val="0"/>
        <w:spacing w:line="254" w:lineRule="auto"/>
        <w:ind w:left="112" w:right="566"/>
        <w:rPr>
          <w:spacing w:val="-4"/>
        </w:rPr>
      </w:pPr>
      <w:r>
        <w:rPr>
          <w:w w:val="90"/>
        </w:rPr>
        <w:t xml:space="preserve">Participation in clinical experiences may be contingent upon results of the background check. Any </w:t>
      </w:r>
      <w:r>
        <w:rPr>
          <w:spacing w:val="-8"/>
        </w:rPr>
        <w:t>student with concerns regarding their background check must meet with</w:t>
      </w:r>
      <w:r>
        <w:rPr>
          <w:spacing w:val="-9"/>
        </w:rPr>
        <w:t xml:space="preserve"> </w:t>
      </w:r>
      <w:r>
        <w:rPr>
          <w:spacing w:val="-8"/>
        </w:rPr>
        <w:t xml:space="preserve">the Dean of the Brooks </w:t>
      </w:r>
      <w:r>
        <w:rPr>
          <w:w w:val="90"/>
        </w:rPr>
        <w:t xml:space="preserve">Rehabilitation College of Healthcare Sciences. The Graduate Advisor, Clinical Director, and Dean </w:t>
      </w:r>
      <w:r>
        <w:rPr>
          <w:spacing w:val="-8"/>
        </w:rPr>
        <w:t>review</w:t>
      </w:r>
      <w:r>
        <w:rPr>
          <w:spacing w:val="-9"/>
        </w:rPr>
        <w:t xml:space="preserve"> </w:t>
      </w:r>
      <w:r>
        <w:rPr>
          <w:spacing w:val="-8"/>
        </w:rPr>
        <w:t>all</w:t>
      </w:r>
      <w:r>
        <w:rPr>
          <w:spacing w:val="-10"/>
        </w:rPr>
        <w:t xml:space="preserve"> </w:t>
      </w:r>
      <w:r>
        <w:rPr>
          <w:spacing w:val="-8"/>
        </w:rPr>
        <w:t>background</w:t>
      </w:r>
      <w:r>
        <w:rPr>
          <w:spacing w:val="-12"/>
        </w:rPr>
        <w:t xml:space="preserve"> </w:t>
      </w:r>
      <w:r>
        <w:rPr>
          <w:spacing w:val="-8"/>
        </w:rPr>
        <w:t>checks.</w:t>
      </w:r>
      <w:r>
        <w:rPr>
          <w:spacing w:val="-11"/>
        </w:rPr>
        <w:t xml:space="preserve"> </w:t>
      </w:r>
      <w:r>
        <w:rPr>
          <w:spacing w:val="-8"/>
        </w:rPr>
        <w:t>Some</w:t>
      </w:r>
      <w:r>
        <w:rPr>
          <w:spacing w:val="-9"/>
        </w:rPr>
        <w:t xml:space="preserve"> </w:t>
      </w:r>
      <w:r>
        <w:rPr>
          <w:spacing w:val="-8"/>
        </w:rPr>
        <w:t>sites</w:t>
      </w:r>
      <w:r>
        <w:rPr>
          <w:spacing w:val="-12"/>
        </w:rPr>
        <w:t xml:space="preserve"> </w:t>
      </w:r>
      <w:r>
        <w:rPr>
          <w:spacing w:val="-8"/>
        </w:rPr>
        <w:t>may</w:t>
      </w:r>
      <w:r>
        <w:rPr>
          <w:spacing w:val="-10"/>
        </w:rPr>
        <w:t xml:space="preserve"> </w:t>
      </w:r>
      <w:r>
        <w:rPr>
          <w:spacing w:val="-8"/>
        </w:rPr>
        <w:t>require</w:t>
      </w:r>
      <w:r>
        <w:rPr>
          <w:spacing w:val="-9"/>
        </w:rPr>
        <w:t xml:space="preserve"> </w:t>
      </w:r>
      <w:r>
        <w:rPr>
          <w:spacing w:val="-8"/>
        </w:rPr>
        <w:t>an</w:t>
      </w:r>
      <w:r>
        <w:rPr>
          <w:spacing w:val="-9"/>
        </w:rPr>
        <w:t xml:space="preserve"> </w:t>
      </w:r>
      <w:r>
        <w:rPr>
          <w:spacing w:val="-8"/>
        </w:rPr>
        <w:t>additional</w:t>
      </w:r>
      <w:r>
        <w:rPr>
          <w:spacing w:val="-12"/>
        </w:rPr>
        <w:t xml:space="preserve"> </w:t>
      </w:r>
      <w:r>
        <w:rPr>
          <w:spacing w:val="-8"/>
        </w:rPr>
        <w:t>background</w:t>
      </w:r>
      <w:r>
        <w:rPr>
          <w:spacing w:val="-1"/>
        </w:rPr>
        <w:t xml:space="preserve"> </w:t>
      </w:r>
      <w:r>
        <w:rPr>
          <w:spacing w:val="-8"/>
          <w:position w:val="1"/>
        </w:rPr>
        <w:t>check</w:t>
      </w:r>
      <w:r>
        <w:rPr>
          <w:spacing w:val="-12"/>
          <w:position w:val="1"/>
        </w:rPr>
        <w:t xml:space="preserve"> </w:t>
      </w:r>
      <w:r>
        <w:rPr>
          <w:spacing w:val="-8"/>
          <w:position w:val="1"/>
        </w:rPr>
        <w:t xml:space="preserve">and/or </w:t>
      </w:r>
      <w:r>
        <w:rPr>
          <w:spacing w:val="-4"/>
          <w:position w:val="1"/>
        </w:rPr>
        <w:t>drug</w:t>
      </w:r>
      <w:r>
        <w:rPr>
          <w:spacing w:val="-11"/>
          <w:position w:val="1"/>
        </w:rPr>
        <w:t xml:space="preserve"> </w:t>
      </w:r>
      <w:r>
        <w:rPr>
          <w:spacing w:val="-4"/>
        </w:rPr>
        <w:t>screening,</w:t>
      </w:r>
      <w:r>
        <w:rPr>
          <w:spacing w:val="-12"/>
        </w:rPr>
        <w:t xml:space="preserve"> </w:t>
      </w:r>
      <w:r>
        <w:rPr>
          <w:spacing w:val="-4"/>
        </w:rPr>
        <w:t>which</w:t>
      </w:r>
      <w:r>
        <w:rPr>
          <w:spacing w:val="-14"/>
        </w:rPr>
        <w:t xml:space="preserve"> </w:t>
      </w:r>
      <w:r>
        <w:rPr>
          <w:spacing w:val="-4"/>
        </w:rPr>
        <w:t>will</w:t>
      </w:r>
      <w:r>
        <w:rPr>
          <w:spacing w:val="-12"/>
        </w:rPr>
        <w:t xml:space="preserve"> </w:t>
      </w:r>
      <w:r>
        <w:rPr>
          <w:spacing w:val="-4"/>
        </w:rPr>
        <w:t>be</w:t>
      </w:r>
      <w:r>
        <w:rPr>
          <w:spacing w:val="-14"/>
        </w:rPr>
        <w:t xml:space="preserve"> </w:t>
      </w:r>
      <w:r>
        <w:rPr>
          <w:spacing w:val="-4"/>
        </w:rPr>
        <w:t>charged</w:t>
      </w:r>
      <w:r>
        <w:rPr>
          <w:spacing w:val="-11"/>
        </w:rPr>
        <w:t xml:space="preserve"> </w:t>
      </w:r>
      <w:r>
        <w:rPr>
          <w:spacing w:val="-4"/>
        </w:rPr>
        <w:t>to</w:t>
      </w:r>
      <w:r>
        <w:rPr>
          <w:spacing w:val="-14"/>
        </w:rPr>
        <w:t xml:space="preserve"> </w:t>
      </w:r>
      <w:r>
        <w:rPr>
          <w:spacing w:val="-4"/>
        </w:rPr>
        <w:t>the</w:t>
      </w:r>
      <w:r>
        <w:rPr>
          <w:spacing w:val="-14"/>
        </w:rPr>
        <w:t xml:space="preserve"> </w:t>
      </w:r>
      <w:r>
        <w:rPr>
          <w:spacing w:val="-4"/>
        </w:rPr>
        <w:t>student.</w:t>
      </w:r>
    </w:p>
    <w:p w:rsidR="00ED60F8" w:rsidRDefault="00ED60F8" w14:paraId="1F3B1409" w14:textId="77777777">
      <w:pPr>
        <w:pStyle w:val="BodyText"/>
        <w:kinsoku w:val="0"/>
        <w:overflowPunct w:val="0"/>
        <w:spacing w:before="20"/>
      </w:pPr>
    </w:p>
    <w:p w:rsidR="00ED60F8" w:rsidRDefault="00EA6533" w14:textId="77777777" w14:paraId="562C75D1">
      <w:pPr>
        <w:pStyle w:val="BodyText"/>
        <w:kinsoku w:val="0"/>
        <w:overflowPunct w:val="0"/>
        <w:spacing w:before="1" w:line="254" w:lineRule="auto"/>
        <w:ind w:left="112" w:right="248"/>
        <w:sectPr w:rsidR="00ED60F8">
          <w:pgSz w:w="12240" w:h="15840" w:orient="portrait"/>
          <w:pgMar w:top="1100" w:right="1040" w:bottom="280" w:left="1040" w:header="662" w:footer="0" w:gutter="0"/>
          <w:cols w:space="720"/>
          <w:noEndnote/>
          <w:footerReference w:type="default" r:id="R7707c61011b14b66"/>
        </w:sectPr>
      </w:pPr>
      <w:r w:rsidR="26542AB5">
        <w:rPr>
          <w:spacing w:val="-8"/>
        </w:rPr>
        <w:t xml:space="preserve">Any item of concern, regardless of adjudication, will be shared with the practicum/internship clinical </w:t>
      </w:r>
      <w:r w:rsidR="26542AB5">
        <w:rPr>
          <w:spacing w:val="-6"/>
        </w:rPr>
        <w:t>site</w:t>
      </w:r>
      <w:r w:rsidR="26542AB5">
        <w:rPr>
          <w:spacing w:val="-8"/>
        </w:rPr>
        <w:t xml:space="preserve"> </w:t>
      </w:r>
      <w:r w:rsidR="26542AB5">
        <w:rPr>
          <w:spacing w:val="-6"/>
        </w:rPr>
        <w:t>supervisor.</w:t>
      </w:r>
      <w:r w:rsidR="26542AB5">
        <w:rPr>
          <w:spacing w:val="-11"/>
        </w:rPr>
        <w:t xml:space="preserve"> </w:t>
      </w:r>
      <w:r w:rsidR="26542AB5">
        <w:rPr>
          <w:spacing w:val="-6"/>
        </w:rPr>
        <w:t>The</w:t>
      </w:r>
      <w:r w:rsidR="26542AB5">
        <w:rPr>
          <w:spacing w:val="-8"/>
        </w:rPr>
        <w:t xml:space="preserve"> </w:t>
      </w:r>
      <w:r w:rsidR="26542AB5">
        <w:rPr>
          <w:spacing w:val="-6"/>
        </w:rPr>
        <w:t>site</w:t>
      </w:r>
      <w:r w:rsidR="26542AB5">
        <w:rPr>
          <w:spacing w:val="-8"/>
        </w:rPr>
        <w:t xml:space="preserve"> </w:t>
      </w:r>
      <w:r w:rsidR="26542AB5">
        <w:rPr>
          <w:spacing w:val="-6"/>
        </w:rPr>
        <w:t>supervisor,</w:t>
      </w:r>
      <w:r w:rsidR="26542AB5">
        <w:rPr>
          <w:spacing w:val="-10"/>
        </w:rPr>
        <w:t xml:space="preserve"> </w:t>
      </w:r>
      <w:r w:rsidR="26542AB5">
        <w:rPr>
          <w:spacing w:val="-6"/>
        </w:rPr>
        <w:t>or</w:t>
      </w:r>
      <w:r w:rsidR="26542AB5">
        <w:rPr>
          <w:spacing w:val="-10"/>
        </w:rPr>
        <w:t xml:space="preserve"> </w:t>
      </w:r>
      <w:r w:rsidR="26542AB5">
        <w:rPr>
          <w:spacing w:val="-6"/>
        </w:rPr>
        <w:t>appropriate</w:t>
      </w:r>
      <w:r w:rsidR="26542AB5">
        <w:rPr>
          <w:spacing w:val="-8"/>
        </w:rPr>
        <w:t xml:space="preserve"> </w:t>
      </w:r>
      <w:r w:rsidR="26542AB5">
        <w:rPr>
          <w:spacing w:val="-6"/>
        </w:rPr>
        <w:t>agency</w:t>
      </w:r>
      <w:r w:rsidR="26542AB5">
        <w:rPr>
          <w:spacing w:val="-9"/>
        </w:rPr>
        <w:t xml:space="preserve"> </w:t>
      </w:r>
      <w:r w:rsidR="26542AB5">
        <w:rPr>
          <w:spacing w:val="-6"/>
        </w:rPr>
        <w:t>representative,</w:t>
      </w:r>
      <w:r w:rsidR="26542AB5">
        <w:rPr>
          <w:spacing w:val="-14"/>
        </w:rPr>
        <w:t xml:space="preserve"> </w:t>
      </w:r>
      <w:r w:rsidR="26542AB5">
        <w:rPr>
          <w:spacing w:val="-6"/>
        </w:rPr>
        <w:t>will</w:t>
      </w:r>
      <w:r w:rsidR="26542AB5">
        <w:rPr>
          <w:spacing w:val="-10"/>
        </w:rPr>
        <w:t xml:space="preserve"> </w:t>
      </w:r>
      <w:r w:rsidR="26542AB5">
        <w:rPr>
          <w:spacing w:val="-6"/>
        </w:rPr>
        <w:t>determine</w:t>
      </w:r>
      <w:r w:rsidR="26542AB5">
        <w:rPr>
          <w:spacing w:val="-10"/>
        </w:rPr>
        <w:t xml:space="preserve"> </w:t>
      </w:r>
      <w:r w:rsidR="26542AB5">
        <w:rPr>
          <w:spacing w:val="-6"/>
        </w:rPr>
        <w:t>if</w:t>
      </w:r>
      <w:r w:rsidR="26542AB5">
        <w:rPr>
          <w:spacing w:val="-9"/>
        </w:rPr>
        <w:t xml:space="preserve"> </w:t>
      </w:r>
      <w:r w:rsidR="26542AB5">
        <w:rPr>
          <w:spacing w:val="-6"/>
        </w:rPr>
        <w:t>the student</w:t>
      </w:r>
      <w:r w:rsidR="26542AB5">
        <w:rPr>
          <w:spacing w:val="-12"/>
        </w:rPr>
        <w:t xml:space="preserve"> </w:t>
      </w:r>
      <w:r w:rsidR="26542AB5">
        <w:rPr>
          <w:spacing w:val="-6"/>
        </w:rPr>
        <w:t>may</w:t>
      </w:r>
      <w:r w:rsidR="26542AB5">
        <w:rPr>
          <w:spacing w:val="-14"/>
        </w:rPr>
        <w:t xml:space="preserve"> </w:t>
      </w:r>
      <w:r w:rsidR="26542AB5">
        <w:rPr>
          <w:spacing w:val="-6"/>
        </w:rPr>
        <w:t>participate</w:t>
      </w:r>
      <w:r w:rsidR="26542AB5">
        <w:rPr>
          <w:spacing w:val="-11"/>
        </w:rPr>
        <w:t xml:space="preserve"> </w:t>
      </w:r>
      <w:r w:rsidR="26542AB5">
        <w:rPr>
          <w:spacing w:val="-6"/>
        </w:rPr>
        <w:t>in</w:t>
      </w:r>
      <w:r w:rsidR="26542AB5">
        <w:rPr>
          <w:spacing w:val="-10"/>
        </w:rPr>
        <w:t xml:space="preserve"> </w:t>
      </w:r>
      <w:r w:rsidR="26542AB5">
        <w:rPr>
          <w:spacing w:val="-6"/>
        </w:rPr>
        <w:t>clinical</w:t>
      </w:r>
      <w:r w:rsidR="26542AB5">
        <w:rPr>
          <w:spacing w:val="-13"/>
        </w:rPr>
        <w:t xml:space="preserve"> </w:t>
      </w:r>
      <w:r w:rsidR="26542AB5">
        <w:rPr>
          <w:spacing w:val="-6"/>
        </w:rPr>
        <w:t>experience</w:t>
      </w:r>
      <w:r w:rsidR="26542AB5">
        <w:rPr>
          <w:spacing w:val="-11"/>
        </w:rPr>
        <w:t xml:space="preserve"> </w:t>
      </w:r>
      <w:r w:rsidR="26542AB5">
        <w:rPr>
          <w:spacing w:val="-6"/>
        </w:rPr>
        <w:t>at</w:t>
      </w:r>
      <w:r w:rsidR="26542AB5">
        <w:rPr>
          <w:spacing w:val="-12"/>
        </w:rPr>
        <w:t xml:space="preserve"> </w:t>
      </w:r>
      <w:r w:rsidR="26542AB5">
        <w:rPr>
          <w:spacing w:val="-6"/>
        </w:rPr>
        <w:t>their</w:t>
      </w:r>
      <w:r w:rsidR="26542AB5">
        <w:rPr>
          <w:spacing w:val="-7"/>
        </w:rPr>
        <w:t xml:space="preserve"> </w:t>
      </w:r>
      <w:r w:rsidR="26542AB5">
        <w:rPr>
          <w:spacing w:val="-6"/>
        </w:rPr>
        <w:t>facility.</w:t>
      </w:r>
      <w:r w:rsidR="26542AB5">
        <w:rPr>
          <w:spacing w:val="-13"/>
        </w:rPr>
        <w:t xml:space="preserve"> </w:t>
      </w:r>
      <w:r w:rsidR="26542AB5">
        <w:rPr>
          <w:spacing w:val="-6"/>
        </w:rPr>
        <w:t>If</w:t>
      </w:r>
      <w:r w:rsidR="26542AB5">
        <w:rPr>
          <w:spacing w:val="-13"/>
        </w:rPr>
        <w:t xml:space="preserve"> </w:t>
      </w:r>
      <w:r w:rsidR="26542AB5">
        <w:rPr>
          <w:spacing w:val="-6"/>
        </w:rPr>
        <w:t>the</w:t>
      </w:r>
      <w:r w:rsidR="26542AB5">
        <w:rPr>
          <w:spacing w:val="-11"/>
        </w:rPr>
        <w:t xml:space="preserve"> </w:t>
      </w:r>
      <w:r w:rsidR="26542AB5">
        <w:rPr>
          <w:spacing w:val="-6"/>
        </w:rPr>
        <w:t>student</w:t>
      </w:r>
      <w:r w:rsidR="26542AB5">
        <w:rPr>
          <w:spacing w:val="-10"/>
        </w:rPr>
        <w:t xml:space="preserve"> </w:t>
      </w:r>
      <w:r w:rsidR="26542AB5">
        <w:rPr>
          <w:spacing w:val="-6"/>
        </w:rPr>
        <w:t>is</w:t>
      </w:r>
      <w:r w:rsidR="26542AB5">
        <w:rPr>
          <w:spacing w:val="-14"/>
        </w:rPr>
        <w:t xml:space="preserve"> </w:t>
      </w:r>
      <w:r w:rsidR="26542AB5">
        <w:rPr>
          <w:spacing w:val="-6"/>
        </w:rPr>
        <w:t>denied</w:t>
      </w:r>
      <w:r w:rsidR="26542AB5">
        <w:rPr>
          <w:spacing w:val="-12"/>
        </w:rPr>
        <w:t xml:space="preserve"> </w:t>
      </w:r>
      <w:r w:rsidR="26542AB5">
        <w:rPr>
          <w:spacing w:val="-6"/>
        </w:rPr>
        <w:t>clinical</w:t>
      </w:r>
      <w:r w:rsidR="26542AB5">
        <w:rPr>
          <w:spacing w:val="-11"/>
        </w:rPr>
        <w:t xml:space="preserve"> </w:t>
      </w:r>
      <w:r w:rsidR="26542AB5">
        <w:rPr>
          <w:spacing w:val="-6"/>
        </w:rPr>
        <w:t xml:space="preserve">access </w:t>
      </w:r>
      <w:r w:rsidR="26542AB5">
        <w:rPr>
          <w:w w:val="90"/>
        </w:rPr>
        <w:t>by an agency, and a comparable clinical assignment cannot be made, the student will not be able to</w:t>
      </w:r>
    </w:p>
    <w:p w:rsidR="00ED60F8" w:rsidP="6E710BF7" w:rsidRDefault="00EA6533" w14:paraId="745B6AA1" w14:textId="2A68A2CD">
      <w:pPr>
        <w:pStyle w:val="BodyText"/>
        <w:kinsoku w:val="0"/>
        <w:overflowPunct w:val="0"/>
        <w:spacing w:before="49" w:line="254" w:lineRule="auto"/>
        <w:ind w:right="273"/>
      </w:pPr>
      <w:r w:rsidR="26542AB5">
        <w:rPr>
          <w:spacing w:val="-8"/>
        </w:rPr>
        <w:t xml:space="preserve">meet the course </w:t>
      </w:r>
      <w:r w:rsidR="26542AB5">
        <w:rPr/>
        <w:t>objectives</w:t>
      </w:r>
      <w:r w:rsidR="26542AB5">
        <w:rPr/>
        <w:t xml:space="preserve"> and will therefore be dismissed from the CMHC program. Students that </w:t>
      </w:r>
      <w:r w:rsidR="26542AB5">
        <w:rPr>
          <w:spacing w:val="-4"/>
        </w:rPr>
        <w:t>are</w:t>
      </w:r>
      <w:r w:rsidR="26542AB5">
        <w:rPr>
          <w:spacing w:val="-11"/>
        </w:rPr>
        <w:t xml:space="preserve"> </w:t>
      </w:r>
      <w:r w:rsidR="26542AB5">
        <w:rPr>
          <w:spacing w:val="-4"/>
        </w:rPr>
        <w:t>out</w:t>
      </w:r>
      <w:r w:rsidR="26542AB5">
        <w:rPr>
          <w:spacing w:val="-13"/>
        </w:rPr>
        <w:t xml:space="preserve"> </w:t>
      </w:r>
      <w:r w:rsidR="26542AB5">
        <w:rPr>
          <w:spacing w:val="-4"/>
        </w:rPr>
        <w:t>of</w:t>
      </w:r>
      <w:r w:rsidR="26542AB5">
        <w:rPr>
          <w:spacing w:val="-13"/>
        </w:rPr>
        <w:t xml:space="preserve"> </w:t>
      </w:r>
      <w:r w:rsidR="26542AB5">
        <w:rPr>
          <w:spacing w:val="-4"/>
        </w:rPr>
        <w:t>the</w:t>
      </w:r>
      <w:r w:rsidR="26542AB5">
        <w:rPr>
          <w:spacing w:val="-14"/>
        </w:rPr>
        <w:t xml:space="preserve"> </w:t>
      </w:r>
      <w:r w:rsidR="26542AB5">
        <w:rPr>
          <w:spacing w:val="-4"/>
        </w:rPr>
        <w:t>program</w:t>
      </w:r>
      <w:r w:rsidR="26542AB5">
        <w:rPr>
          <w:spacing w:val="-14"/>
        </w:rPr>
        <w:t xml:space="preserve"> </w:t>
      </w:r>
      <w:r w:rsidR="26542AB5">
        <w:rPr>
          <w:spacing w:val="-4"/>
        </w:rPr>
        <w:t>for</w:t>
      </w:r>
      <w:r w:rsidR="26542AB5">
        <w:rPr>
          <w:spacing w:val="-11"/>
        </w:rPr>
        <w:t xml:space="preserve"> </w:t>
      </w:r>
      <w:r w:rsidR="26542AB5">
        <w:rPr>
          <w:spacing w:val="-4"/>
        </w:rPr>
        <w:t>more</w:t>
      </w:r>
      <w:r w:rsidR="26542AB5">
        <w:rPr>
          <w:spacing w:val="-12"/>
        </w:rPr>
        <w:t xml:space="preserve"> </w:t>
      </w:r>
      <w:r w:rsidR="26542AB5">
        <w:rPr>
          <w:spacing w:val="-4"/>
        </w:rPr>
        <w:t>than</w:t>
      </w:r>
      <w:r w:rsidR="26542AB5">
        <w:rPr>
          <w:spacing w:val="-13"/>
        </w:rPr>
        <w:t xml:space="preserve"> </w:t>
      </w:r>
      <w:r w:rsidR="26542AB5">
        <w:rPr>
          <w:spacing w:val="-4"/>
        </w:rPr>
        <w:t>two</w:t>
      </w:r>
      <w:r w:rsidR="26542AB5">
        <w:rPr>
          <w:spacing w:val="-12"/>
        </w:rPr>
        <w:t xml:space="preserve"> </w:t>
      </w:r>
      <w:r w:rsidR="26542AB5">
        <w:rPr>
          <w:spacing w:val="-4"/>
        </w:rPr>
        <w:t>semesters</w:t>
      </w:r>
      <w:r w:rsidR="26542AB5">
        <w:rPr>
          <w:spacing w:val="-15"/>
        </w:rPr>
        <w:t xml:space="preserve"> </w:t>
      </w:r>
      <w:r w:rsidR="26542AB5">
        <w:rPr>
          <w:spacing w:val="-4"/>
        </w:rPr>
        <w:t>will</w:t>
      </w:r>
      <w:r w:rsidR="26542AB5">
        <w:rPr>
          <w:spacing w:val="-14"/>
        </w:rPr>
        <w:t xml:space="preserve"> </w:t>
      </w:r>
      <w:r w:rsidR="26542AB5">
        <w:rPr>
          <w:spacing w:val="-4"/>
        </w:rPr>
        <w:t>be</w:t>
      </w:r>
      <w:r w:rsidR="26542AB5">
        <w:rPr>
          <w:spacing w:val="-12"/>
        </w:rPr>
        <w:t xml:space="preserve"> </w:t>
      </w:r>
      <w:r w:rsidR="26542AB5">
        <w:rPr>
          <w:spacing w:val="-4"/>
        </w:rPr>
        <w:t>required</w:t>
      </w:r>
      <w:r w:rsidR="26542AB5">
        <w:rPr>
          <w:spacing w:val="-13"/>
        </w:rPr>
        <w:t xml:space="preserve"> </w:t>
      </w:r>
      <w:r w:rsidR="26542AB5">
        <w:rPr>
          <w:spacing w:val="-4"/>
        </w:rPr>
        <w:t>to</w:t>
      </w:r>
      <w:r w:rsidR="26542AB5">
        <w:rPr>
          <w:spacing w:val="-12"/>
        </w:rPr>
        <w:t xml:space="preserve"> </w:t>
      </w:r>
      <w:r w:rsidR="26542AB5">
        <w:rPr>
          <w:spacing w:val="-4"/>
        </w:rPr>
        <w:t>complete</w:t>
      </w:r>
      <w:r w:rsidR="26542AB5">
        <w:rPr>
          <w:spacing w:val="-12"/>
        </w:rPr>
        <w:t xml:space="preserve"> </w:t>
      </w:r>
      <w:r w:rsidR="26542AB5">
        <w:rPr>
          <w:spacing w:val="-4"/>
        </w:rPr>
        <w:t>a</w:t>
      </w:r>
      <w:r w:rsidR="26542AB5">
        <w:rPr>
          <w:spacing w:val="-14"/>
        </w:rPr>
        <w:t xml:space="preserve"> </w:t>
      </w:r>
      <w:r w:rsidR="26542AB5">
        <w:rPr>
          <w:spacing w:val="-4"/>
        </w:rPr>
        <w:t xml:space="preserve">new </w:t>
      </w:r>
      <w:r w:rsidR="26542AB5">
        <w:rPr>
          <w:spacing w:val="-6"/>
        </w:rPr>
        <w:t>background</w:t>
      </w:r>
      <w:r w:rsidR="26542AB5">
        <w:rPr>
          <w:spacing w:val="-12"/>
        </w:rPr>
        <w:t xml:space="preserve"> </w:t>
      </w:r>
      <w:r w:rsidR="26542AB5">
        <w:rPr>
          <w:spacing w:val="-6"/>
        </w:rPr>
        <w:t>check.</w:t>
      </w:r>
      <w:r w:rsidR="26542AB5">
        <w:rPr>
          <w:spacing w:val="-11"/>
        </w:rPr>
        <w:t xml:space="preserve"> </w:t>
      </w:r>
      <w:r w:rsidR="26542AB5">
        <w:rPr>
          <w:spacing w:val="-6"/>
        </w:rPr>
        <w:t>Enrolled</w:t>
      </w:r>
      <w:r w:rsidR="26542AB5">
        <w:rPr>
          <w:spacing w:val="-9"/>
        </w:rPr>
        <w:t xml:space="preserve"> </w:t>
      </w:r>
      <w:r w:rsidR="26542AB5">
        <w:rPr>
          <w:spacing w:val="-6"/>
        </w:rPr>
        <w:t>students</w:t>
      </w:r>
      <w:r w:rsidR="26542AB5">
        <w:rPr>
          <w:spacing w:val="-10"/>
        </w:rPr>
        <w:t xml:space="preserve"> </w:t>
      </w:r>
      <w:r w:rsidR="26542AB5">
        <w:rPr>
          <w:spacing w:val="-6"/>
        </w:rPr>
        <w:t>are</w:t>
      </w:r>
      <w:r w:rsidR="26542AB5">
        <w:rPr>
          <w:spacing w:val="-12"/>
        </w:rPr>
        <w:t xml:space="preserve"> </w:t>
      </w:r>
      <w:r w:rsidR="26542AB5">
        <w:rPr>
          <w:spacing w:val="-6"/>
        </w:rPr>
        <w:t>required</w:t>
      </w:r>
      <w:r w:rsidR="26542AB5">
        <w:rPr>
          <w:spacing w:val="-12"/>
        </w:rPr>
        <w:t xml:space="preserve"> </w:t>
      </w:r>
      <w:r w:rsidR="26542AB5">
        <w:rPr>
          <w:spacing w:val="-6"/>
        </w:rPr>
        <w:t>to</w:t>
      </w:r>
      <w:r w:rsidR="26542AB5">
        <w:rPr>
          <w:spacing w:val="-12"/>
        </w:rPr>
        <w:t xml:space="preserve"> </w:t>
      </w:r>
      <w:r w:rsidR="26542AB5">
        <w:rPr>
          <w:spacing w:val="-6"/>
        </w:rPr>
        <w:t>notify</w:t>
      </w:r>
      <w:r w:rsidR="26542AB5">
        <w:rPr>
          <w:spacing w:val="-13"/>
        </w:rPr>
        <w:t xml:space="preserve"> </w:t>
      </w:r>
      <w:r w:rsidR="26542AB5">
        <w:rPr>
          <w:spacing w:val="-6"/>
        </w:rPr>
        <w:t>the</w:t>
      </w:r>
      <w:r w:rsidR="26542AB5">
        <w:rPr>
          <w:spacing w:val="-10"/>
        </w:rPr>
        <w:t xml:space="preserve"> </w:t>
      </w:r>
      <w:r w:rsidR="26542AB5">
        <w:rPr>
          <w:spacing w:val="-6"/>
        </w:rPr>
        <w:t>Department</w:t>
      </w:r>
      <w:r w:rsidR="26542AB5">
        <w:rPr/>
        <w:t xml:space="preserve"> </w:t>
      </w:r>
      <w:r w:rsidR="26542AB5">
        <w:rPr>
          <w:spacing w:val="-6"/>
        </w:rPr>
        <w:t>Chair</w:t>
      </w:r>
      <w:r w:rsidR="26542AB5">
        <w:rPr>
          <w:spacing w:val="-12"/>
        </w:rPr>
        <w:t xml:space="preserve"> </w:t>
      </w:r>
      <w:r w:rsidR="26542AB5">
        <w:rPr>
          <w:spacing w:val="-6"/>
        </w:rPr>
        <w:t>if</w:t>
      </w:r>
      <w:r w:rsidR="26542AB5">
        <w:rPr>
          <w:spacing w:val="-11"/>
        </w:rPr>
        <w:t xml:space="preserve"> </w:t>
      </w:r>
      <w:r w:rsidR="26542AB5">
        <w:rPr>
          <w:spacing w:val="-6"/>
        </w:rPr>
        <w:t>they</w:t>
      </w:r>
      <w:r w:rsidR="26542AB5">
        <w:rPr>
          <w:spacing w:val="-10"/>
        </w:rPr>
        <w:t xml:space="preserve"> </w:t>
      </w:r>
      <w:r w:rsidR="26542AB5">
        <w:rPr>
          <w:spacing w:val="-6"/>
        </w:rPr>
        <w:t>are charged</w:t>
      </w:r>
      <w:r w:rsidR="26542AB5">
        <w:rPr>
          <w:spacing w:val="-12"/>
        </w:rPr>
        <w:t xml:space="preserve"> </w:t>
      </w:r>
      <w:r w:rsidR="26542AB5">
        <w:rPr>
          <w:spacing w:val="-6"/>
        </w:rPr>
        <w:t>and/or</w:t>
      </w:r>
      <w:r w:rsidR="26542AB5">
        <w:rPr>
          <w:spacing w:val="-13"/>
        </w:rPr>
        <w:t xml:space="preserve"> </w:t>
      </w:r>
      <w:r w:rsidR="26542AB5">
        <w:rPr>
          <w:spacing w:val="-6"/>
        </w:rPr>
        <w:t>convicted</w:t>
      </w:r>
      <w:r w:rsidR="26542AB5">
        <w:rPr>
          <w:spacing w:val="-10"/>
        </w:rPr>
        <w:t xml:space="preserve"> </w:t>
      </w:r>
      <w:r w:rsidR="26542AB5">
        <w:rPr>
          <w:spacing w:val="-6"/>
        </w:rPr>
        <w:t>of</w:t>
      </w:r>
      <w:r w:rsidR="26542AB5">
        <w:rPr>
          <w:spacing w:val="-10"/>
        </w:rPr>
        <w:t xml:space="preserve"> </w:t>
      </w:r>
      <w:r w:rsidR="26542AB5">
        <w:rPr>
          <w:spacing w:val="-6"/>
        </w:rPr>
        <w:t>a</w:t>
      </w:r>
      <w:r w:rsidR="26542AB5">
        <w:rPr>
          <w:spacing w:val="-11"/>
        </w:rPr>
        <w:t xml:space="preserve"> </w:t>
      </w:r>
      <w:r w:rsidR="26542AB5">
        <w:rPr>
          <w:spacing w:val="-6"/>
        </w:rPr>
        <w:t>crime</w:t>
      </w:r>
      <w:r w:rsidR="26542AB5">
        <w:rPr>
          <w:spacing w:val="-13"/>
        </w:rPr>
        <w:t xml:space="preserve"> </w:t>
      </w:r>
      <w:r w:rsidR="26542AB5">
        <w:rPr>
          <w:spacing w:val="-6"/>
        </w:rPr>
        <w:t>during</w:t>
      </w:r>
      <w:r w:rsidR="26542AB5">
        <w:rPr>
          <w:spacing w:val="-11"/>
        </w:rPr>
        <w:t xml:space="preserve"> </w:t>
      </w:r>
      <w:r w:rsidR="26542AB5">
        <w:rPr>
          <w:spacing w:val="-6"/>
        </w:rPr>
        <w:t>the</w:t>
      </w:r>
      <w:r w:rsidR="26542AB5">
        <w:rPr>
          <w:spacing w:val="-13"/>
        </w:rPr>
        <w:t xml:space="preserve"> </w:t>
      </w:r>
      <w:r w:rsidR="26542AB5">
        <w:rPr>
          <w:spacing w:val="-6"/>
        </w:rPr>
        <w:t>time</w:t>
      </w:r>
      <w:r w:rsidR="26542AB5">
        <w:rPr>
          <w:spacing w:val="-10"/>
        </w:rPr>
        <w:t xml:space="preserve"> </w:t>
      </w:r>
      <w:r w:rsidR="26542AB5">
        <w:rPr>
          <w:spacing w:val="-6"/>
        </w:rPr>
        <w:t>the</w:t>
      </w:r>
      <w:r w:rsidR="26542AB5">
        <w:rPr>
          <w:spacing w:val="-11"/>
        </w:rPr>
        <w:t xml:space="preserve"> </w:t>
      </w:r>
      <w:r w:rsidR="26542AB5">
        <w:rPr>
          <w:spacing w:val="-6"/>
        </w:rPr>
        <w:t>student</w:t>
      </w:r>
      <w:r w:rsidR="26542AB5">
        <w:rPr>
          <w:spacing w:val="-10"/>
        </w:rPr>
        <w:t xml:space="preserve"> </w:t>
      </w:r>
      <w:r w:rsidR="26542AB5">
        <w:rPr>
          <w:spacing w:val="-6"/>
        </w:rPr>
        <w:t>is</w:t>
      </w:r>
      <w:r w:rsidR="26542AB5">
        <w:rPr>
          <w:spacing w:val="-14"/>
        </w:rPr>
        <w:t xml:space="preserve"> </w:t>
      </w:r>
      <w:r w:rsidR="26542AB5">
        <w:rPr>
          <w:spacing w:val="-6"/>
        </w:rPr>
        <w:t>enrolled</w:t>
      </w:r>
      <w:r w:rsidR="26542AB5">
        <w:rPr>
          <w:spacing w:val="-10"/>
        </w:rPr>
        <w:t xml:space="preserve"> </w:t>
      </w:r>
      <w:r w:rsidR="26542AB5">
        <w:rPr>
          <w:spacing w:val="-6"/>
        </w:rPr>
        <w:t>in</w:t>
      </w:r>
      <w:r w:rsidR="26542AB5">
        <w:rPr>
          <w:spacing w:val="-13"/>
        </w:rPr>
        <w:t xml:space="preserve"> </w:t>
      </w:r>
      <w:r w:rsidR="26542AB5">
        <w:rPr>
          <w:spacing w:val="-6"/>
        </w:rPr>
        <w:t>the</w:t>
      </w:r>
      <w:r w:rsidR="26542AB5">
        <w:rPr>
          <w:spacing w:val="-11"/>
        </w:rPr>
        <w:t xml:space="preserve"> </w:t>
      </w:r>
      <w:r w:rsidR="26542AB5">
        <w:rPr>
          <w:spacing w:val="-6"/>
        </w:rPr>
        <w:t>CMHC</w:t>
      </w:r>
      <w:r w:rsidR="26542AB5">
        <w:rPr>
          <w:spacing w:val="-12"/>
        </w:rPr>
        <w:t xml:space="preserve"> </w:t>
      </w:r>
      <w:r w:rsidR="26542AB5">
        <w:rPr>
          <w:spacing w:val="-6"/>
        </w:rPr>
        <w:t xml:space="preserve">program. </w:t>
      </w:r>
      <w:r w:rsidR="26542AB5">
        <w:rPr>
          <w:w w:val="90"/>
        </w:rPr>
        <w:t xml:space="preserve">The Dean, CMHC Department Chair, and/or CMHC Clinical Director reserve the right to ask a student </w:t>
      </w:r>
      <w:r w:rsidR="26542AB5">
        <w:rPr>
          <w:spacing w:val="-6"/>
        </w:rPr>
        <w:t>to</w:t>
      </w:r>
      <w:r w:rsidR="26542AB5">
        <w:rPr>
          <w:spacing w:val="-14"/>
        </w:rPr>
        <w:t xml:space="preserve"> </w:t>
      </w:r>
      <w:r w:rsidR="26542AB5">
        <w:rPr>
          <w:spacing w:val="-6"/>
        </w:rPr>
        <w:t>complete</w:t>
      </w:r>
      <w:r w:rsidR="26542AB5">
        <w:rPr>
          <w:spacing w:val="-12"/>
        </w:rPr>
        <w:t xml:space="preserve"> </w:t>
      </w:r>
      <w:r w:rsidR="26542AB5">
        <w:rPr>
          <w:spacing w:val="-6"/>
        </w:rPr>
        <w:t>a</w:t>
      </w:r>
      <w:r w:rsidR="26542AB5">
        <w:rPr>
          <w:spacing w:val="-14"/>
        </w:rPr>
        <w:t xml:space="preserve"> </w:t>
      </w:r>
      <w:r w:rsidR="26542AB5">
        <w:rPr>
          <w:spacing w:val="-6"/>
        </w:rPr>
        <w:t>second</w:t>
      </w:r>
      <w:r w:rsidR="26542AB5">
        <w:rPr>
          <w:spacing w:val="-11"/>
        </w:rPr>
        <w:t xml:space="preserve"> </w:t>
      </w:r>
      <w:r w:rsidR="26542AB5">
        <w:rPr>
          <w:spacing w:val="-6"/>
        </w:rPr>
        <w:t>background</w:t>
      </w:r>
      <w:r w:rsidR="26542AB5">
        <w:rPr>
          <w:spacing w:val="-11"/>
        </w:rPr>
        <w:t xml:space="preserve"> </w:t>
      </w:r>
      <w:r w:rsidR="26542AB5">
        <w:rPr>
          <w:spacing w:val="-6"/>
        </w:rPr>
        <w:t>check</w:t>
      </w:r>
      <w:r w:rsidR="26542AB5">
        <w:rPr>
          <w:spacing w:val="-14"/>
        </w:rPr>
        <w:t xml:space="preserve"> </w:t>
      </w:r>
      <w:r w:rsidR="26542AB5">
        <w:rPr>
          <w:spacing w:val="-6"/>
        </w:rPr>
        <w:t>prior</w:t>
      </w:r>
      <w:r w:rsidR="26542AB5">
        <w:rPr>
          <w:spacing w:val="-14"/>
        </w:rPr>
        <w:t xml:space="preserve"> </w:t>
      </w:r>
      <w:r w:rsidR="26542AB5">
        <w:rPr>
          <w:spacing w:val="-6"/>
        </w:rPr>
        <w:t>to</w:t>
      </w:r>
      <w:r w:rsidR="26542AB5">
        <w:rPr>
          <w:spacing w:val="-12"/>
        </w:rPr>
        <w:t xml:space="preserve"> </w:t>
      </w:r>
      <w:r w:rsidR="26542AB5">
        <w:rPr>
          <w:spacing w:val="-6"/>
        </w:rPr>
        <w:t>the</w:t>
      </w:r>
      <w:r w:rsidR="26542AB5">
        <w:rPr>
          <w:spacing w:val="-12"/>
        </w:rPr>
        <w:t xml:space="preserve"> </w:t>
      </w:r>
      <w:r w:rsidR="26542AB5">
        <w:rPr>
          <w:spacing w:val="-6"/>
        </w:rPr>
        <w:t>start</w:t>
      </w:r>
      <w:r w:rsidR="26542AB5">
        <w:rPr>
          <w:spacing w:val="-13"/>
        </w:rPr>
        <w:t xml:space="preserve"> </w:t>
      </w:r>
      <w:r w:rsidR="26542AB5">
        <w:rPr>
          <w:spacing w:val="-6"/>
        </w:rPr>
        <w:t>of</w:t>
      </w:r>
      <w:r w:rsidR="26542AB5">
        <w:rPr>
          <w:spacing w:val="-13"/>
        </w:rPr>
        <w:t xml:space="preserve"> </w:t>
      </w:r>
      <w:r w:rsidR="26542AB5">
        <w:rPr>
          <w:spacing w:val="-6"/>
        </w:rPr>
        <w:t>the</w:t>
      </w:r>
      <w:r w:rsidR="26542AB5">
        <w:rPr>
          <w:spacing w:val="-12"/>
        </w:rPr>
        <w:t xml:space="preserve"> </w:t>
      </w:r>
      <w:r w:rsidR="26542AB5">
        <w:rPr>
          <w:spacing w:val="-6"/>
        </w:rPr>
        <w:t>clinical</w:t>
      </w:r>
      <w:r w:rsidR="26542AB5">
        <w:rPr>
          <w:spacing w:val="-12"/>
        </w:rPr>
        <w:t xml:space="preserve"> </w:t>
      </w:r>
      <w:r w:rsidR="26542AB5">
        <w:rPr>
          <w:spacing w:val="-6"/>
        </w:rPr>
        <w:t>experience.</w:t>
      </w:r>
      <w:r w:rsidR="26542AB5">
        <w:rPr>
          <w:spacing w:val="-12"/>
        </w:rPr>
        <w:t xml:space="preserve"> </w:t>
      </w:r>
      <w:r w:rsidR="26542AB5">
        <w:rPr>
          <w:spacing w:val="-6"/>
        </w:rPr>
        <w:t>A</w:t>
      </w:r>
      <w:r w:rsidR="26542AB5">
        <w:rPr>
          <w:spacing w:val="-12"/>
        </w:rPr>
        <w:t xml:space="preserve"> </w:t>
      </w:r>
      <w:r w:rsidR="26542AB5">
        <w:rPr>
          <w:spacing w:val="-6"/>
        </w:rPr>
        <w:t>student</w:t>
      </w:r>
      <w:r w:rsidR="26542AB5">
        <w:rPr>
          <w:spacing w:val="-11"/>
        </w:rPr>
        <w:t xml:space="preserve"> </w:t>
      </w:r>
      <w:r w:rsidR="26542AB5">
        <w:rPr>
          <w:spacing w:val="-6"/>
        </w:rPr>
        <w:t xml:space="preserve">also </w:t>
      </w:r>
      <w:r w:rsidR="26542AB5">
        <w:rPr>
          <w:w w:val="90"/>
        </w:rPr>
        <w:t xml:space="preserve">may be required by the Dean, Department Chair, or Clinical Director to complete a drug screen at an </w:t>
      </w:r>
      <w:r w:rsidR="26542AB5">
        <w:rPr>
          <w:spacing w:val="-4"/>
        </w:rPr>
        <w:t>appropriate</w:t>
      </w:r>
      <w:r w:rsidR="26542AB5">
        <w:rPr>
          <w:spacing w:val="-13"/>
        </w:rPr>
        <w:t xml:space="preserve"> </w:t>
      </w:r>
      <w:r w:rsidR="26542AB5">
        <w:rPr>
          <w:spacing w:val="-4"/>
        </w:rPr>
        <w:t>facility</w:t>
      </w:r>
      <w:r w:rsidR="26542AB5">
        <w:rPr>
          <w:spacing w:val="-12"/>
        </w:rPr>
        <w:t xml:space="preserve"> </w:t>
      </w:r>
      <w:r w:rsidR="26542AB5">
        <w:rPr>
          <w:spacing w:val="-4"/>
        </w:rPr>
        <w:t>if</w:t>
      </w:r>
      <w:r w:rsidR="26542AB5">
        <w:rPr>
          <w:spacing w:val="-12"/>
        </w:rPr>
        <w:t xml:space="preserve"> </w:t>
      </w:r>
      <w:r w:rsidR="26542AB5">
        <w:rPr>
          <w:spacing w:val="-4"/>
        </w:rPr>
        <w:t>there</w:t>
      </w:r>
      <w:r w:rsidR="26542AB5">
        <w:rPr>
          <w:spacing w:val="-11"/>
        </w:rPr>
        <w:t xml:space="preserve"> </w:t>
      </w:r>
      <w:r w:rsidR="26542AB5">
        <w:rPr>
          <w:spacing w:val="-4"/>
        </w:rPr>
        <w:t>is</w:t>
      </w:r>
      <w:r w:rsidR="26542AB5">
        <w:rPr>
          <w:spacing w:val="-11"/>
        </w:rPr>
        <w:t xml:space="preserve"> </w:t>
      </w:r>
      <w:r w:rsidR="26542AB5">
        <w:rPr>
          <w:spacing w:val="-4"/>
        </w:rPr>
        <w:t>cause</w:t>
      </w:r>
      <w:r w:rsidR="26542AB5">
        <w:rPr>
          <w:spacing w:val="-13"/>
        </w:rPr>
        <w:t xml:space="preserve"> </w:t>
      </w:r>
      <w:r w:rsidR="26542AB5">
        <w:rPr>
          <w:spacing w:val="-4"/>
        </w:rPr>
        <w:t>to</w:t>
      </w:r>
      <w:r w:rsidR="26542AB5">
        <w:rPr>
          <w:spacing w:val="-11"/>
        </w:rPr>
        <w:t xml:space="preserve"> </w:t>
      </w:r>
      <w:r w:rsidR="26542AB5">
        <w:rPr>
          <w:spacing w:val="-4"/>
        </w:rPr>
        <w:t>believe</w:t>
      </w:r>
      <w:r w:rsidR="26542AB5">
        <w:rPr>
          <w:spacing w:val="-14"/>
        </w:rPr>
        <w:t xml:space="preserve"> </w:t>
      </w:r>
      <w:r w:rsidR="26542AB5">
        <w:rPr>
          <w:spacing w:val="-4"/>
        </w:rPr>
        <w:t>that</w:t>
      </w:r>
      <w:r w:rsidR="26542AB5">
        <w:rPr>
          <w:spacing w:val="-10"/>
        </w:rPr>
        <w:t xml:space="preserve"> </w:t>
      </w:r>
      <w:r w:rsidR="26542AB5">
        <w:rPr>
          <w:spacing w:val="-4"/>
        </w:rPr>
        <w:t>this</w:t>
      </w:r>
      <w:r w:rsidR="26542AB5">
        <w:rPr>
          <w:spacing w:val="-11"/>
        </w:rPr>
        <w:t xml:space="preserve"> </w:t>
      </w:r>
      <w:r w:rsidR="26542AB5">
        <w:rPr>
          <w:spacing w:val="-4"/>
        </w:rPr>
        <w:t>might</w:t>
      </w:r>
      <w:r w:rsidR="26542AB5">
        <w:rPr>
          <w:spacing w:val="-12"/>
        </w:rPr>
        <w:t xml:space="preserve"> </w:t>
      </w:r>
      <w:r w:rsidR="26542AB5">
        <w:rPr>
          <w:spacing w:val="-4"/>
        </w:rPr>
        <w:t>influence</w:t>
      </w:r>
      <w:r w:rsidR="26542AB5">
        <w:rPr>
          <w:spacing w:val="-11"/>
        </w:rPr>
        <w:t xml:space="preserve"> </w:t>
      </w:r>
      <w:r w:rsidR="26542AB5">
        <w:rPr>
          <w:spacing w:val="-4"/>
        </w:rPr>
        <w:t>a</w:t>
      </w:r>
      <w:r w:rsidR="26542AB5">
        <w:rPr>
          <w:spacing w:val="-13"/>
        </w:rPr>
        <w:t xml:space="preserve"> </w:t>
      </w:r>
      <w:r w:rsidR="26542AB5">
        <w:rPr>
          <w:spacing w:val="-4"/>
        </w:rPr>
        <w:t>student’s</w:t>
      </w:r>
      <w:r w:rsidR="26542AB5">
        <w:rPr>
          <w:spacing w:val="-12"/>
        </w:rPr>
        <w:t xml:space="preserve"> </w:t>
      </w:r>
      <w:r w:rsidR="26542AB5">
        <w:rPr>
          <w:spacing w:val="-4"/>
        </w:rPr>
        <w:t>ability</w:t>
      </w:r>
      <w:r w:rsidR="26542AB5">
        <w:rPr>
          <w:spacing w:val="-14"/>
        </w:rPr>
        <w:t xml:space="preserve"> </w:t>
      </w:r>
      <w:r w:rsidR="26542AB5">
        <w:rPr>
          <w:spacing w:val="-4"/>
        </w:rPr>
        <w:t>to</w:t>
      </w:r>
      <w:r w:rsidR="26542AB5">
        <w:rPr/>
        <w:t xml:space="preserve"> </w:t>
      </w:r>
      <w:r w:rsidR="26542AB5">
        <w:rPr>
          <w:spacing w:val="-4"/>
        </w:rPr>
        <w:t xml:space="preserve">fully </w:t>
      </w:r>
      <w:r w:rsidR="26542AB5">
        <w:rPr>
          <w:spacing w:val="-6"/>
        </w:rPr>
        <w:t xml:space="preserve">participate in the academic or clinical requirements of the program. Failure to </w:t>
      </w:r>
      <w:r w:rsidR="26542AB5">
        <w:rPr/>
        <w:t>comply with</w:t>
      </w:r>
      <w:r w:rsidR="26542AB5">
        <w:rPr/>
        <w:t xml:space="preserve"> </w:t>
      </w:r>
      <w:r w:rsidR="26542AB5">
        <w:rPr>
          <w:spacing w:val="-8"/>
        </w:rPr>
        <w:t xml:space="preserve">additional</w:t>
      </w:r>
      <w:r w:rsidR="26542AB5">
        <w:rPr/>
        <w:t xml:space="preserve"> background check requests or drug screening may result in a professional and/or </w:t>
      </w:r>
      <w:r w:rsidDel="00EA6533" w:rsidR="2A19DBE3">
        <w:rPr/>
        <w:t>st</w:t>
      </w:r>
      <w:r w:rsidR="2A19DBE3">
        <w:rPr/>
        <w:t>udent support plan (SSP)</w:t>
      </w:r>
      <w:r w:rsidR="26542AB5">
        <w:rPr/>
        <w:t xml:space="preserve"> or dismissal. Positive drug screens resulting from a medically prescribed substance will be handled on a case-by-case basis.</w:t>
      </w:r>
    </w:p>
    <w:p w:rsidR="00ED60F8" w:rsidRDefault="00ED60F8" w14:paraId="664355AD" w14:textId="77777777">
      <w:pPr>
        <w:pStyle w:val="BodyText"/>
        <w:kinsoku w:val="0"/>
        <w:overflowPunct w:val="0"/>
        <w:spacing w:before="23"/>
      </w:pPr>
    </w:p>
    <w:p w:rsidR="00ED60F8" w:rsidRDefault="00EA6533" w14:paraId="2672B9CF" w14:textId="77777777">
      <w:pPr>
        <w:pStyle w:val="Heading2"/>
        <w:kinsoku w:val="0"/>
        <w:overflowPunct w:val="0"/>
        <w:rPr>
          <w:color w:val="4F6128"/>
          <w:spacing w:val="-2"/>
        </w:rPr>
      </w:pPr>
      <w:bookmarkStart w:name="_bookmark12" w:id="39"/>
      <w:bookmarkEnd w:id="39"/>
      <w:r>
        <w:rPr>
          <w:color w:val="4F6128"/>
          <w:w w:val="85"/>
        </w:rPr>
        <w:t>Immunization</w:t>
      </w:r>
      <w:r>
        <w:rPr>
          <w:color w:val="4F6128"/>
          <w:spacing w:val="44"/>
        </w:rPr>
        <w:t xml:space="preserve"> </w:t>
      </w:r>
      <w:r>
        <w:rPr>
          <w:color w:val="4F6128"/>
          <w:spacing w:val="-2"/>
        </w:rPr>
        <w:t>Requirement</w:t>
      </w:r>
    </w:p>
    <w:p w:rsidR="00ED60F8" w:rsidRDefault="00EA6533" w14:paraId="704B0BE0" w14:textId="77777777">
      <w:pPr>
        <w:pStyle w:val="BodyText"/>
        <w:kinsoku w:val="0"/>
        <w:overflowPunct w:val="0"/>
        <w:spacing w:before="18" w:line="254" w:lineRule="auto"/>
        <w:ind w:left="112" w:right="566"/>
        <w:rPr>
          <w:spacing w:val="-8"/>
        </w:rPr>
      </w:pPr>
      <w:r>
        <w:rPr>
          <w:spacing w:val="-6"/>
        </w:rPr>
        <w:t>Some</w:t>
      </w:r>
      <w:r>
        <w:rPr>
          <w:spacing w:val="-10"/>
        </w:rPr>
        <w:t xml:space="preserve"> </w:t>
      </w:r>
      <w:r>
        <w:rPr>
          <w:spacing w:val="-6"/>
        </w:rPr>
        <w:t>sites,</w:t>
      </w:r>
      <w:r>
        <w:rPr>
          <w:spacing w:val="-10"/>
        </w:rPr>
        <w:t xml:space="preserve"> </w:t>
      </w:r>
      <w:r>
        <w:rPr>
          <w:spacing w:val="-6"/>
        </w:rPr>
        <w:t>mostly</w:t>
      </w:r>
      <w:r>
        <w:rPr>
          <w:spacing w:val="-11"/>
        </w:rPr>
        <w:t xml:space="preserve"> </w:t>
      </w:r>
      <w:r>
        <w:rPr>
          <w:spacing w:val="-6"/>
        </w:rPr>
        <w:t>hospitals,</w:t>
      </w:r>
      <w:r>
        <w:rPr>
          <w:spacing w:val="-10"/>
        </w:rPr>
        <w:t xml:space="preserve"> </w:t>
      </w:r>
      <w:r>
        <w:rPr>
          <w:spacing w:val="-6"/>
        </w:rPr>
        <w:t>require</w:t>
      </w:r>
      <w:r>
        <w:rPr>
          <w:spacing w:val="-12"/>
        </w:rPr>
        <w:t xml:space="preserve"> </w:t>
      </w:r>
      <w:r>
        <w:rPr>
          <w:spacing w:val="-6"/>
        </w:rPr>
        <w:t>their</w:t>
      </w:r>
      <w:r>
        <w:rPr>
          <w:spacing w:val="-8"/>
        </w:rPr>
        <w:t xml:space="preserve"> </w:t>
      </w:r>
      <w:r>
        <w:rPr>
          <w:spacing w:val="-6"/>
        </w:rPr>
        <w:t>practicum</w:t>
      </w:r>
      <w:r>
        <w:rPr>
          <w:spacing w:val="-10"/>
        </w:rPr>
        <w:t xml:space="preserve"> </w:t>
      </w:r>
      <w:r>
        <w:rPr>
          <w:spacing w:val="-6"/>
        </w:rPr>
        <w:t>students</w:t>
      </w:r>
      <w:r>
        <w:rPr>
          <w:spacing w:val="-13"/>
        </w:rPr>
        <w:t xml:space="preserve"> </w:t>
      </w:r>
      <w:r>
        <w:rPr>
          <w:spacing w:val="-6"/>
        </w:rPr>
        <w:t>and</w:t>
      </w:r>
      <w:r>
        <w:rPr>
          <w:spacing w:val="-9"/>
        </w:rPr>
        <w:t xml:space="preserve"> </w:t>
      </w:r>
      <w:r>
        <w:rPr>
          <w:spacing w:val="-6"/>
        </w:rPr>
        <w:t>interns</w:t>
      </w:r>
      <w:r>
        <w:rPr>
          <w:spacing w:val="-13"/>
        </w:rPr>
        <w:t xml:space="preserve"> </w:t>
      </w:r>
      <w:r>
        <w:rPr>
          <w:spacing w:val="-6"/>
        </w:rPr>
        <w:t>to</w:t>
      </w:r>
      <w:r>
        <w:rPr>
          <w:spacing w:val="-12"/>
        </w:rPr>
        <w:t xml:space="preserve"> </w:t>
      </w:r>
      <w:r>
        <w:rPr>
          <w:spacing w:val="-6"/>
        </w:rPr>
        <w:t>be</w:t>
      </w:r>
      <w:r>
        <w:rPr>
          <w:spacing w:val="-10"/>
        </w:rPr>
        <w:t xml:space="preserve"> </w:t>
      </w:r>
      <w:r>
        <w:rPr>
          <w:spacing w:val="-6"/>
        </w:rPr>
        <w:t>immunized</w:t>
      </w:r>
      <w:r>
        <w:rPr>
          <w:spacing w:val="-12"/>
        </w:rPr>
        <w:t xml:space="preserve"> </w:t>
      </w:r>
      <w:r>
        <w:rPr>
          <w:spacing w:val="-6"/>
        </w:rPr>
        <w:t xml:space="preserve">for </w:t>
      </w:r>
      <w:r>
        <w:rPr>
          <w:w w:val="90"/>
        </w:rPr>
        <w:t xml:space="preserve">select diseases, including COVID-19, before beginning work at their site. Please let students know </w:t>
      </w:r>
      <w:r>
        <w:rPr>
          <w:spacing w:val="-8"/>
        </w:rPr>
        <w:t>as soon as possible if your site requires specific immunizations.</w:t>
      </w:r>
    </w:p>
    <w:p w:rsidR="00ED60F8" w:rsidRDefault="00ED60F8" w14:paraId="1A965116" w14:textId="77777777">
      <w:pPr>
        <w:pStyle w:val="BodyText"/>
        <w:kinsoku w:val="0"/>
        <w:overflowPunct w:val="0"/>
        <w:spacing w:before="17"/>
      </w:pPr>
    </w:p>
    <w:p w:rsidR="00ED60F8" w:rsidRDefault="00EA6533" w14:paraId="75A39EB4" w14:textId="77777777">
      <w:pPr>
        <w:pStyle w:val="Heading2"/>
        <w:kinsoku w:val="0"/>
        <w:overflowPunct w:val="0"/>
        <w:rPr>
          <w:color w:val="4F6128"/>
          <w:spacing w:val="-2"/>
        </w:rPr>
      </w:pPr>
      <w:bookmarkStart w:name="_bookmark13" w:id="40"/>
      <w:bookmarkEnd w:id="40"/>
      <w:r>
        <w:rPr>
          <w:color w:val="4F6128"/>
          <w:spacing w:val="-2"/>
          <w:w w:val="85"/>
        </w:rPr>
        <w:t>Professional</w:t>
      </w:r>
      <w:r>
        <w:rPr>
          <w:color w:val="4F6128"/>
          <w:spacing w:val="4"/>
        </w:rPr>
        <w:t xml:space="preserve"> </w:t>
      </w:r>
      <w:r>
        <w:rPr>
          <w:color w:val="4F6128"/>
          <w:spacing w:val="-2"/>
        </w:rPr>
        <w:t>Identity</w:t>
      </w:r>
    </w:p>
    <w:p w:rsidR="00ED60F8" w:rsidRDefault="00EA6533" w14:paraId="174ADA34" w14:textId="37E2126A">
      <w:pPr>
        <w:pStyle w:val="BodyText"/>
        <w:kinsoku w:val="0"/>
        <w:overflowPunct w:val="0"/>
        <w:spacing w:before="17" w:line="254" w:lineRule="auto"/>
        <w:ind w:left="112" w:right="566"/>
      </w:pPr>
      <w:r w:rsidR="26542AB5">
        <w:rPr>
          <w:spacing w:val="-6"/>
        </w:rPr>
        <w:t>As</w:t>
      </w:r>
      <w:r w:rsidR="26542AB5">
        <w:rPr>
          <w:spacing w:val="-8"/>
        </w:rPr>
        <w:t xml:space="preserve"> </w:t>
      </w:r>
      <w:r w:rsidR="26542AB5">
        <w:rPr>
          <w:spacing w:val="-6"/>
        </w:rPr>
        <w:t>counselors-in-training,</w:t>
      </w:r>
      <w:r w:rsidR="26542AB5">
        <w:rPr>
          <w:spacing w:val="-9"/>
        </w:rPr>
        <w:t xml:space="preserve"> </w:t>
      </w:r>
      <w:r w:rsidR="26542AB5">
        <w:rPr>
          <w:spacing w:val="-6"/>
        </w:rPr>
        <w:t>it</w:t>
      </w:r>
      <w:r w:rsidR="26542AB5">
        <w:rPr>
          <w:spacing w:val="-8"/>
        </w:rPr>
        <w:t xml:space="preserve"> </w:t>
      </w:r>
      <w:r w:rsidR="26542AB5">
        <w:rPr>
          <w:spacing w:val="-6"/>
        </w:rPr>
        <w:t>is</w:t>
      </w:r>
      <w:r w:rsidR="26542AB5">
        <w:rPr>
          <w:spacing w:val="-12"/>
        </w:rPr>
        <w:t xml:space="preserve"> </w:t>
      </w:r>
      <w:r w:rsidR="26542AB5">
        <w:rPr>
          <w:spacing w:val="-6"/>
        </w:rPr>
        <w:t>vital</w:t>
      </w:r>
      <w:r w:rsidR="26542AB5">
        <w:rPr>
          <w:spacing w:val="-11"/>
        </w:rPr>
        <w:t xml:space="preserve"> </w:t>
      </w:r>
      <w:r w:rsidR="26542AB5">
        <w:rPr>
          <w:spacing w:val="-6"/>
        </w:rPr>
        <w:t>that students</w:t>
      </w:r>
      <w:r w:rsidR="26542AB5">
        <w:rPr>
          <w:spacing w:val="-11"/>
        </w:rPr>
        <w:t xml:space="preserve"> </w:t>
      </w:r>
      <w:r w:rsidR="26542AB5">
        <w:rPr>
          <w:spacing w:val="-6"/>
        </w:rPr>
        <w:t>begin</w:t>
      </w:r>
      <w:r w:rsidR="26542AB5">
        <w:rPr>
          <w:spacing w:val="-9"/>
        </w:rPr>
        <w:t xml:space="preserve"> </w:t>
      </w:r>
      <w:r w:rsidR="26542AB5">
        <w:rPr>
          <w:spacing w:val="-6"/>
        </w:rPr>
        <w:t>building</w:t>
      </w:r>
      <w:r w:rsidR="26542AB5">
        <w:rPr>
          <w:spacing w:val="-12"/>
        </w:rPr>
        <w:t xml:space="preserve"> </w:t>
      </w:r>
      <w:r w:rsidR="26542AB5">
        <w:rPr>
          <w:spacing w:val="-6"/>
        </w:rPr>
        <w:t>their</w:t>
      </w:r>
      <w:r w:rsidR="26542AB5">
        <w:rPr>
          <w:spacing w:val="-8"/>
        </w:rPr>
        <w:t xml:space="preserve"> </w:t>
      </w:r>
      <w:r w:rsidR="26542AB5">
        <w:rPr>
          <w:spacing w:val="-6"/>
        </w:rPr>
        <w:t>role</w:t>
      </w:r>
      <w:r w:rsidR="26542AB5">
        <w:rPr>
          <w:spacing w:val="-13"/>
        </w:rPr>
        <w:t xml:space="preserve"> </w:t>
      </w:r>
      <w:r w:rsidR="26542AB5">
        <w:rPr>
          <w:spacing w:val="-6"/>
        </w:rPr>
        <w:t>as</w:t>
      </w:r>
      <w:r w:rsidR="26542AB5">
        <w:rPr>
          <w:spacing w:val="-9"/>
        </w:rPr>
        <w:t xml:space="preserve"> </w:t>
      </w:r>
      <w:r w:rsidR="26542AB5">
        <w:rPr>
          <w:spacing w:val="-6"/>
        </w:rPr>
        <w:t>a</w:t>
      </w:r>
      <w:r w:rsidR="26542AB5">
        <w:rPr>
          <w:spacing w:val="-9"/>
        </w:rPr>
        <w:t xml:space="preserve"> </w:t>
      </w:r>
      <w:r w:rsidR="26542AB5">
        <w:rPr>
          <w:spacing w:val="-6"/>
        </w:rPr>
        <w:t>professional counselor,</w:t>
      </w:r>
      <w:r w:rsidR="26542AB5">
        <w:rPr>
          <w:spacing w:val="-8"/>
        </w:rPr>
        <w:t xml:space="preserve"> </w:t>
      </w:r>
      <w:r w:rsidR="26542AB5">
        <w:rPr>
          <w:spacing w:val="-6"/>
        </w:rPr>
        <w:t>striving</w:t>
      </w:r>
      <w:r w:rsidR="26542AB5">
        <w:rPr>
          <w:spacing w:val="-11"/>
        </w:rPr>
        <w:t xml:space="preserve"> </w:t>
      </w:r>
      <w:r w:rsidR="26542AB5">
        <w:rPr>
          <w:spacing w:val="-6"/>
        </w:rPr>
        <w:t>toward</w:t>
      </w:r>
      <w:r w:rsidR="26542AB5">
        <w:rPr>
          <w:spacing w:val="-7"/>
        </w:rPr>
        <w:t xml:space="preserve"> </w:t>
      </w:r>
      <w:r w:rsidR="26542AB5">
        <w:rPr>
          <w:spacing w:val="-6"/>
        </w:rPr>
        <w:t>mastery</w:t>
      </w:r>
      <w:r w:rsidR="26542AB5">
        <w:rPr>
          <w:spacing w:val="-9"/>
        </w:rPr>
        <w:t xml:space="preserve"> </w:t>
      </w:r>
      <w:r w:rsidR="26542AB5">
        <w:rPr>
          <w:spacing w:val="-6"/>
        </w:rPr>
        <w:t>of</w:t>
      </w:r>
      <w:r w:rsidR="26542AB5">
        <w:rPr>
          <w:spacing w:val="-9"/>
        </w:rPr>
        <w:t xml:space="preserve"> </w:t>
      </w:r>
      <w:r w:rsidR="26542AB5">
        <w:rPr>
          <w:spacing w:val="-6"/>
        </w:rPr>
        <w:t>the</w:t>
      </w:r>
      <w:r w:rsidR="26542AB5">
        <w:rPr>
          <w:spacing w:val="-10"/>
        </w:rPr>
        <w:t xml:space="preserve"> </w:t>
      </w:r>
      <w:r w:rsidR="26542AB5">
        <w:rPr>
          <w:spacing w:val="-6"/>
        </w:rPr>
        <w:t>knowledge,</w:t>
      </w:r>
      <w:r w:rsidR="26542AB5">
        <w:rPr>
          <w:spacing w:val="-8"/>
        </w:rPr>
        <w:t xml:space="preserve"> </w:t>
      </w:r>
      <w:r w:rsidR="26542AB5">
        <w:rPr>
          <w:spacing w:val="-6"/>
        </w:rPr>
        <w:t>skills,</w:t>
      </w:r>
      <w:r w:rsidR="26542AB5">
        <w:rPr>
          <w:spacing w:val="-8"/>
        </w:rPr>
        <w:t xml:space="preserve"> </w:t>
      </w:r>
      <w:r w:rsidR="26542AB5">
        <w:rPr>
          <w:spacing w:val="-6"/>
        </w:rPr>
        <w:t>and</w:t>
      </w:r>
      <w:r w:rsidR="26542AB5">
        <w:rPr>
          <w:spacing w:val="-10"/>
        </w:rPr>
        <w:t xml:space="preserve"> </w:t>
      </w:r>
      <w:r w:rsidR="26542AB5">
        <w:rPr>
          <w:spacing w:val="-6"/>
        </w:rPr>
        <w:t>dispositions</w:t>
      </w:r>
      <w:r w:rsidR="26542AB5">
        <w:rPr>
          <w:spacing w:val="-8"/>
        </w:rPr>
        <w:t xml:space="preserve"> </w:t>
      </w:r>
      <w:r w:rsidR="26542AB5">
        <w:rPr>
          <w:spacing w:val="-6"/>
        </w:rPr>
        <w:t>that</w:t>
      </w:r>
      <w:r w:rsidR="26542AB5">
        <w:rPr>
          <w:spacing w:val="-9"/>
        </w:rPr>
        <w:t xml:space="preserve"> </w:t>
      </w:r>
      <w:r w:rsidR="26542AB5">
        <w:rPr>
          <w:spacing w:val="-6"/>
        </w:rPr>
        <w:t>are</w:t>
      </w:r>
      <w:r w:rsidR="26542AB5">
        <w:rPr>
          <w:spacing w:val="-10"/>
        </w:rPr>
        <w:t xml:space="preserve"> </w:t>
      </w:r>
      <w:r w:rsidR="26542AB5">
        <w:rPr>
          <w:spacing w:val="-6"/>
        </w:rPr>
        <w:t xml:space="preserve">identified </w:t>
      </w:r>
      <w:r w:rsidR="26542AB5">
        <w:rPr>
          <w:w w:val="90"/>
        </w:rPr>
        <w:t xml:space="preserve">with the CMHC profession as well as a professional person in the world of work. Site supervisors </w:t>
      </w:r>
      <w:r w:rsidR="26542AB5">
        <w:rPr>
          <w:spacing w:val="-6"/>
        </w:rPr>
        <w:t xml:space="preserve">are asked to </w:t>
      </w:r>
      <w:r w:rsidR="26542AB5">
        <w:rPr/>
        <w:t>facilitate</w:t>
      </w:r>
      <w:r w:rsidR="26542AB5">
        <w:rPr/>
        <w:t xml:space="preserve"> the development of students’ professional identity by modeling </w:t>
      </w:r>
      <w:r w:rsidR="26542AB5">
        <w:rPr>
          <w:spacing w:val="-4"/>
        </w:rPr>
        <w:t>professional</w:t>
      </w:r>
      <w:r w:rsidR="26542AB5">
        <w:rPr>
          <w:spacing w:val="-14"/>
        </w:rPr>
        <w:t xml:space="preserve"> </w:t>
      </w:r>
      <w:r w:rsidR="26542AB5">
        <w:rPr>
          <w:spacing w:val="-4"/>
        </w:rPr>
        <w:t>behavior</w:t>
      </w:r>
      <w:r w:rsidR="26542AB5">
        <w:rPr>
          <w:spacing w:val="-14"/>
        </w:rPr>
        <w:t xml:space="preserve"> </w:t>
      </w:r>
      <w:r w:rsidR="26542AB5">
        <w:rPr>
          <w:spacing w:val="-4"/>
        </w:rPr>
        <w:t>and</w:t>
      </w:r>
      <w:r w:rsidR="26542AB5">
        <w:rPr>
          <w:spacing w:val="-13"/>
        </w:rPr>
        <w:t xml:space="preserve"> </w:t>
      </w:r>
      <w:r w:rsidR="26542AB5">
        <w:rPr>
          <w:spacing w:val="-4"/>
        </w:rPr>
        <w:t>orienting</w:t>
      </w:r>
      <w:r w:rsidR="26542AB5">
        <w:rPr>
          <w:spacing w:val="-13"/>
        </w:rPr>
        <w:t xml:space="preserve"> </w:t>
      </w:r>
      <w:r w:rsidR="26542AB5">
        <w:rPr>
          <w:spacing w:val="-4"/>
        </w:rPr>
        <w:t>students</w:t>
      </w:r>
      <w:r w:rsidR="26542AB5">
        <w:rPr>
          <w:spacing w:val="-15"/>
        </w:rPr>
        <w:t xml:space="preserve"> </w:t>
      </w:r>
      <w:r w:rsidR="26542AB5">
        <w:rPr>
          <w:spacing w:val="-4"/>
        </w:rPr>
        <w:t>to</w:t>
      </w:r>
      <w:r w:rsidR="26542AB5">
        <w:rPr>
          <w:spacing w:val="-14"/>
        </w:rPr>
        <w:t xml:space="preserve"> </w:t>
      </w:r>
      <w:r w:rsidR="26542AB5">
        <w:rPr>
          <w:spacing w:val="-4"/>
        </w:rPr>
        <w:t>the</w:t>
      </w:r>
      <w:r w:rsidR="26542AB5">
        <w:rPr>
          <w:spacing w:val="-14"/>
        </w:rPr>
        <w:t xml:space="preserve"> </w:t>
      </w:r>
      <w:r w:rsidR="26542AB5">
        <w:rPr>
          <w:spacing w:val="-4"/>
        </w:rPr>
        <w:t>profession</w:t>
      </w:r>
      <w:r w:rsidR="036CCCE8">
        <w:rPr/>
        <w:t>.</w:t>
      </w:r>
    </w:p>
    <w:p w:rsidR="00ED60F8" w:rsidRDefault="00EA6533" w14:paraId="52D53A01" w14:textId="13C6E846">
      <w:pPr>
        <w:pStyle w:val="BodyText"/>
        <w:kinsoku w:val="0"/>
        <w:overflowPunct w:val="0"/>
        <w:spacing w:before="17" w:line="254" w:lineRule="auto"/>
        <w:ind w:left="112" w:right="566"/>
      </w:pPr>
    </w:p>
    <w:p w:rsidR="00ED60F8" w:rsidP="43108556" w:rsidRDefault="00EA6533" w14:paraId="6E68CC90" w14:textId="28E89A40">
      <w:pPr>
        <w:pStyle w:val="Heading1"/>
        <w:kinsoku w:val="0"/>
        <w:overflowPunct w:val="0"/>
        <w:spacing w:before="17" w:line="254" w:lineRule="auto"/>
        <w:ind/>
      </w:pPr>
      <w:bookmarkStart w:name="_bookmark14" w:id="41"/>
      <w:bookmarkEnd w:id="41"/>
      <w:r w:rsidRPr="43108556" w:rsidR="26542AB5">
        <w:rPr>
          <w:color w:val="4F6128"/>
        </w:rPr>
        <w:t>The</w:t>
      </w:r>
      <w:r w:rsidRPr="43108556" w:rsidR="26542AB5">
        <w:rPr>
          <w:color w:val="4F6128"/>
        </w:rPr>
        <w:t xml:space="preserve"> </w:t>
      </w:r>
      <w:r w:rsidRPr="43108556" w:rsidR="26542AB5">
        <w:rPr>
          <w:color w:val="4F6128"/>
        </w:rPr>
        <w:t>Site</w:t>
      </w:r>
      <w:r w:rsidRPr="43108556" w:rsidR="26542AB5">
        <w:rPr>
          <w:color w:val="4F6128"/>
        </w:rPr>
        <w:t xml:space="preserve"> </w:t>
      </w:r>
      <w:r w:rsidRPr="43108556" w:rsidR="26542AB5">
        <w:rPr>
          <w:color w:val="4F6128"/>
        </w:rPr>
        <w:t>Application</w:t>
      </w:r>
      <w:r w:rsidRPr="43108556" w:rsidR="26542AB5">
        <w:rPr>
          <w:color w:val="4F6128"/>
        </w:rPr>
        <w:t xml:space="preserve"> </w:t>
      </w:r>
      <w:r w:rsidRPr="43108556" w:rsidR="26542AB5">
        <w:rPr>
          <w:color w:val="4F6128"/>
        </w:rPr>
        <w:t>Process</w:t>
      </w:r>
    </w:p>
    <w:p w:rsidR="43108556" w:rsidP="43108556" w:rsidRDefault="43108556" w14:paraId="04A965A1" w14:textId="42B862F0">
      <w:pPr>
        <w:pStyle w:val="Normal"/>
      </w:pPr>
    </w:p>
    <w:p w:rsidR="00ED60F8" w:rsidRDefault="00EA6533" w14:paraId="447E7EEB" w14:textId="77777777">
      <w:pPr>
        <w:pStyle w:val="BodyText"/>
        <w:kinsoku w:val="0"/>
        <w:overflowPunct w:val="0"/>
        <w:spacing w:before="19" w:line="254" w:lineRule="auto"/>
        <w:ind w:left="112" w:right="566"/>
      </w:pPr>
      <w:r>
        <w:rPr>
          <w:spacing w:val="-6"/>
        </w:rPr>
        <w:t>Students</w:t>
      </w:r>
      <w:r>
        <w:rPr>
          <w:spacing w:val="-10"/>
        </w:rPr>
        <w:t xml:space="preserve"> </w:t>
      </w:r>
      <w:r>
        <w:rPr>
          <w:spacing w:val="-6"/>
        </w:rPr>
        <w:t>must</w:t>
      </w:r>
      <w:r>
        <w:rPr>
          <w:spacing w:val="-10"/>
        </w:rPr>
        <w:t xml:space="preserve"> </w:t>
      </w:r>
      <w:r>
        <w:rPr>
          <w:spacing w:val="-6"/>
        </w:rPr>
        <w:t>secure</w:t>
      </w:r>
      <w:r>
        <w:rPr>
          <w:spacing w:val="-11"/>
        </w:rPr>
        <w:t xml:space="preserve"> </w:t>
      </w:r>
      <w:r>
        <w:rPr>
          <w:spacing w:val="-6"/>
        </w:rPr>
        <w:t>a</w:t>
      </w:r>
      <w:r>
        <w:rPr>
          <w:spacing w:val="-13"/>
        </w:rPr>
        <w:t xml:space="preserve"> </w:t>
      </w:r>
      <w:r>
        <w:rPr>
          <w:spacing w:val="-6"/>
        </w:rPr>
        <w:t>Practicum</w:t>
      </w:r>
      <w:r>
        <w:rPr>
          <w:spacing w:val="-11"/>
        </w:rPr>
        <w:t xml:space="preserve"> </w:t>
      </w:r>
      <w:r>
        <w:rPr>
          <w:spacing w:val="-6"/>
        </w:rPr>
        <w:t>or</w:t>
      </w:r>
      <w:r>
        <w:rPr>
          <w:spacing w:val="-11"/>
        </w:rPr>
        <w:t xml:space="preserve"> </w:t>
      </w:r>
      <w:r>
        <w:rPr>
          <w:spacing w:val="-6"/>
        </w:rPr>
        <w:t>Internship</w:t>
      </w:r>
      <w:r>
        <w:rPr>
          <w:spacing w:val="-13"/>
        </w:rPr>
        <w:t xml:space="preserve"> </w:t>
      </w:r>
      <w:r>
        <w:rPr>
          <w:spacing w:val="-6"/>
        </w:rPr>
        <w:t>site</w:t>
      </w:r>
      <w:r>
        <w:rPr>
          <w:spacing w:val="-11"/>
        </w:rPr>
        <w:t xml:space="preserve"> </w:t>
      </w:r>
      <w:r>
        <w:rPr>
          <w:spacing w:val="-6"/>
        </w:rPr>
        <w:t>the</w:t>
      </w:r>
      <w:r>
        <w:rPr>
          <w:spacing w:val="-11"/>
        </w:rPr>
        <w:t xml:space="preserve"> </w:t>
      </w:r>
      <w:r>
        <w:rPr>
          <w:spacing w:val="-6"/>
        </w:rPr>
        <w:t>semester</w:t>
      </w:r>
      <w:r>
        <w:rPr>
          <w:spacing w:val="-13"/>
        </w:rPr>
        <w:t xml:space="preserve"> </w:t>
      </w:r>
      <w:r>
        <w:rPr>
          <w:spacing w:val="-6"/>
        </w:rPr>
        <w:t>before they</w:t>
      </w:r>
      <w:r>
        <w:rPr>
          <w:spacing w:val="-11"/>
        </w:rPr>
        <w:t xml:space="preserve"> </w:t>
      </w:r>
      <w:r>
        <w:rPr>
          <w:spacing w:val="-6"/>
        </w:rPr>
        <w:t>enroll</w:t>
      </w:r>
      <w:r>
        <w:rPr>
          <w:spacing w:val="-11"/>
        </w:rPr>
        <w:t xml:space="preserve"> </w:t>
      </w:r>
      <w:r>
        <w:rPr>
          <w:spacing w:val="-6"/>
        </w:rPr>
        <w:t>in</w:t>
      </w:r>
      <w:r>
        <w:rPr>
          <w:spacing w:val="-13"/>
        </w:rPr>
        <w:t xml:space="preserve"> </w:t>
      </w:r>
      <w:r>
        <w:rPr>
          <w:spacing w:val="-6"/>
        </w:rPr>
        <w:t xml:space="preserve">the </w:t>
      </w:r>
      <w:r>
        <w:rPr>
          <w:spacing w:val="-8"/>
        </w:rPr>
        <w:t xml:space="preserve">Practicum or Internship course. Every spring semester, a Practicum/Internship Fair will be held. </w:t>
      </w:r>
      <w:r>
        <w:rPr>
          <w:spacing w:val="-4"/>
        </w:rPr>
        <w:t>All</w:t>
      </w:r>
      <w:r>
        <w:rPr>
          <w:spacing w:val="-13"/>
        </w:rPr>
        <w:t xml:space="preserve"> </w:t>
      </w:r>
      <w:r>
        <w:rPr>
          <w:spacing w:val="-4"/>
        </w:rPr>
        <w:t>students</w:t>
      </w:r>
      <w:r>
        <w:rPr>
          <w:spacing w:val="-13"/>
        </w:rPr>
        <w:t xml:space="preserve"> </w:t>
      </w:r>
      <w:r>
        <w:rPr>
          <w:spacing w:val="-4"/>
        </w:rPr>
        <w:t>are</w:t>
      </w:r>
      <w:r>
        <w:rPr>
          <w:spacing w:val="-12"/>
        </w:rPr>
        <w:t xml:space="preserve"> </w:t>
      </w:r>
      <w:r>
        <w:rPr>
          <w:spacing w:val="-4"/>
        </w:rPr>
        <w:t>required</w:t>
      </w:r>
      <w:r>
        <w:rPr>
          <w:spacing w:val="-13"/>
        </w:rPr>
        <w:t xml:space="preserve"> </w:t>
      </w:r>
      <w:r>
        <w:rPr>
          <w:spacing w:val="-4"/>
        </w:rPr>
        <w:t>to</w:t>
      </w:r>
      <w:r>
        <w:rPr>
          <w:spacing w:val="-14"/>
        </w:rPr>
        <w:t xml:space="preserve"> </w:t>
      </w:r>
      <w:r>
        <w:rPr>
          <w:spacing w:val="-4"/>
        </w:rPr>
        <w:t>attend</w:t>
      </w:r>
      <w:r>
        <w:rPr>
          <w:spacing w:val="-14"/>
        </w:rPr>
        <w:t xml:space="preserve"> </w:t>
      </w:r>
      <w:r>
        <w:rPr>
          <w:spacing w:val="-4"/>
        </w:rPr>
        <w:t>the</w:t>
      </w:r>
      <w:r>
        <w:rPr>
          <w:spacing w:val="-13"/>
        </w:rPr>
        <w:t xml:space="preserve"> </w:t>
      </w:r>
      <w:r>
        <w:rPr>
          <w:spacing w:val="-4"/>
        </w:rPr>
        <w:t>fair.</w:t>
      </w:r>
      <w:r>
        <w:rPr>
          <w:spacing w:val="-13"/>
        </w:rPr>
        <w:t xml:space="preserve"> </w:t>
      </w:r>
      <w:r>
        <w:rPr>
          <w:spacing w:val="-4"/>
        </w:rPr>
        <w:t>At</w:t>
      </w:r>
      <w:r>
        <w:rPr>
          <w:spacing w:val="-13"/>
        </w:rPr>
        <w:t xml:space="preserve"> </w:t>
      </w:r>
      <w:r>
        <w:rPr>
          <w:spacing w:val="-4"/>
        </w:rPr>
        <w:t>the</w:t>
      </w:r>
      <w:r>
        <w:rPr>
          <w:spacing w:val="-14"/>
        </w:rPr>
        <w:t xml:space="preserve"> </w:t>
      </w:r>
      <w:r>
        <w:rPr>
          <w:spacing w:val="-4"/>
        </w:rPr>
        <w:t>fair,</w:t>
      </w:r>
      <w:r>
        <w:rPr>
          <w:spacing w:val="-14"/>
        </w:rPr>
        <w:t xml:space="preserve"> </w:t>
      </w:r>
      <w:r>
        <w:rPr>
          <w:spacing w:val="-4"/>
        </w:rPr>
        <w:t>representatives</w:t>
      </w:r>
      <w:r>
        <w:rPr>
          <w:spacing w:val="-13"/>
        </w:rPr>
        <w:t xml:space="preserve"> </w:t>
      </w:r>
      <w:r>
        <w:rPr>
          <w:spacing w:val="-4"/>
        </w:rPr>
        <w:t>or</w:t>
      </w:r>
      <w:r>
        <w:rPr>
          <w:spacing w:val="-14"/>
        </w:rPr>
        <w:t xml:space="preserve"> </w:t>
      </w:r>
      <w:r>
        <w:rPr>
          <w:spacing w:val="-4"/>
        </w:rPr>
        <w:t>supervisors</w:t>
      </w:r>
      <w:r>
        <w:rPr>
          <w:spacing w:val="-15"/>
        </w:rPr>
        <w:t xml:space="preserve"> </w:t>
      </w:r>
      <w:r>
        <w:rPr>
          <w:spacing w:val="-4"/>
        </w:rPr>
        <w:t xml:space="preserve">from </w:t>
      </w:r>
      <w:r>
        <w:rPr>
          <w:spacing w:val="-6"/>
        </w:rPr>
        <w:t>practicum/internship</w:t>
      </w:r>
      <w:r>
        <w:rPr>
          <w:spacing w:val="-9"/>
        </w:rPr>
        <w:t xml:space="preserve"> </w:t>
      </w:r>
      <w:r>
        <w:rPr>
          <w:spacing w:val="-6"/>
        </w:rPr>
        <w:t>sites</w:t>
      </w:r>
      <w:r>
        <w:rPr>
          <w:spacing w:val="-7"/>
        </w:rPr>
        <w:t xml:space="preserve"> </w:t>
      </w:r>
      <w:r>
        <w:rPr>
          <w:spacing w:val="-6"/>
        </w:rPr>
        <w:t>will</w:t>
      </w:r>
      <w:r>
        <w:rPr>
          <w:spacing w:val="-9"/>
        </w:rPr>
        <w:t xml:space="preserve"> </w:t>
      </w:r>
      <w:r>
        <w:rPr>
          <w:spacing w:val="-6"/>
        </w:rPr>
        <w:t>be</w:t>
      </w:r>
      <w:r>
        <w:rPr>
          <w:spacing w:val="-9"/>
        </w:rPr>
        <w:t xml:space="preserve"> </w:t>
      </w:r>
      <w:r>
        <w:rPr>
          <w:spacing w:val="-6"/>
        </w:rPr>
        <w:t>present to</w:t>
      </w:r>
      <w:r>
        <w:rPr>
          <w:spacing w:val="-9"/>
        </w:rPr>
        <w:t xml:space="preserve"> </w:t>
      </w:r>
      <w:r>
        <w:rPr>
          <w:spacing w:val="-6"/>
        </w:rPr>
        <w:t>talk</w:t>
      </w:r>
      <w:r>
        <w:rPr>
          <w:spacing w:val="-10"/>
        </w:rPr>
        <w:t xml:space="preserve"> </w:t>
      </w:r>
      <w:r>
        <w:rPr>
          <w:spacing w:val="-6"/>
        </w:rPr>
        <w:t>about</w:t>
      </w:r>
      <w:r>
        <w:rPr>
          <w:spacing w:val="-9"/>
        </w:rPr>
        <w:t xml:space="preserve"> </w:t>
      </w:r>
      <w:r>
        <w:rPr>
          <w:spacing w:val="-6"/>
        </w:rPr>
        <w:t>their</w:t>
      </w:r>
      <w:r>
        <w:rPr>
          <w:spacing w:val="-7"/>
        </w:rPr>
        <w:t xml:space="preserve"> </w:t>
      </w:r>
      <w:r>
        <w:rPr>
          <w:spacing w:val="-6"/>
        </w:rPr>
        <w:t>site,</w:t>
      </w:r>
      <w:r>
        <w:rPr>
          <w:spacing w:val="-9"/>
        </w:rPr>
        <w:t xml:space="preserve"> </w:t>
      </w:r>
      <w:r>
        <w:rPr>
          <w:spacing w:val="-6"/>
        </w:rPr>
        <w:t>the</w:t>
      </w:r>
      <w:r>
        <w:rPr>
          <w:spacing w:val="-9"/>
        </w:rPr>
        <w:t xml:space="preserve"> </w:t>
      </w:r>
      <w:r>
        <w:rPr>
          <w:spacing w:val="-6"/>
        </w:rPr>
        <w:t>counseling</w:t>
      </w:r>
      <w:r>
        <w:rPr>
          <w:spacing w:val="-10"/>
        </w:rPr>
        <w:t xml:space="preserve"> </w:t>
      </w:r>
      <w:r>
        <w:rPr>
          <w:spacing w:val="-6"/>
        </w:rPr>
        <w:t>population with whom</w:t>
      </w:r>
      <w:r>
        <w:rPr>
          <w:spacing w:val="-10"/>
        </w:rPr>
        <w:t xml:space="preserve"> </w:t>
      </w:r>
      <w:r>
        <w:rPr>
          <w:spacing w:val="-6"/>
        </w:rPr>
        <w:t>they</w:t>
      </w:r>
      <w:r>
        <w:rPr>
          <w:spacing w:val="-11"/>
        </w:rPr>
        <w:t xml:space="preserve"> </w:t>
      </w:r>
      <w:r>
        <w:rPr>
          <w:spacing w:val="-6"/>
        </w:rPr>
        <w:t>work,</w:t>
      </w:r>
      <w:r>
        <w:rPr>
          <w:spacing w:val="-7"/>
        </w:rPr>
        <w:t xml:space="preserve"> </w:t>
      </w:r>
      <w:r>
        <w:rPr>
          <w:spacing w:val="-6"/>
        </w:rPr>
        <w:t>the</w:t>
      </w:r>
      <w:r>
        <w:rPr>
          <w:spacing w:val="-10"/>
        </w:rPr>
        <w:t xml:space="preserve"> </w:t>
      </w:r>
      <w:r>
        <w:rPr>
          <w:spacing w:val="-6"/>
        </w:rPr>
        <w:t>therapeutic</w:t>
      </w:r>
      <w:r>
        <w:rPr>
          <w:spacing w:val="-8"/>
        </w:rPr>
        <w:t xml:space="preserve"> </w:t>
      </w:r>
      <w:r>
        <w:rPr>
          <w:spacing w:val="-6"/>
        </w:rPr>
        <w:t>approaches</w:t>
      </w:r>
      <w:r>
        <w:rPr>
          <w:spacing w:val="-10"/>
        </w:rPr>
        <w:t xml:space="preserve"> </w:t>
      </w:r>
      <w:r>
        <w:rPr>
          <w:spacing w:val="-6"/>
        </w:rPr>
        <w:t>they</w:t>
      </w:r>
      <w:r>
        <w:rPr>
          <w:spacing w:val="-7"/>
        </w:rPr>
        <w:t xml:space="preserve"> </w:t>
      </w:r>
      <w:r>
        <w:rPr>
          <w:spacing w:val="-6"/>
        </w:rPr>
        <w:t>use,</w:t>
      </w:r>
      <w:r>
        <w:rPr>
          <w:spacing w:val="-10"/>
        </w:rPr>
        <w:t xml:space="preserve"> </w:t>
      </w:r>
      <w:r>
        <w:rPr>
          <w:spacing w:val="-6"/>
        </w:rPr>
        <w:t>the</w:t>
      </w:r>
      <w:r>
        <w:rPr>
          <w:spacing w:val="-7"/>
        </w:rPr>
        <w:t xml:space="preserve"> </w:t>
      </w:r>
      <w:r>
        <w:rPr>
          <w:spacing w:val="-6"/>
        </w:rPr>
        <w:t>supervision</w:t>
      </w:r>
      <w:r>
        <w:rPr>
          <w:spacing w:val="-10"/>
        </w:rPr>
        <w:t xml:space="preserve"> </w:t>
      </w:r>
      <w:r>
        <w:rPr>
          <w:spacing w:val="-6"/>
        </w:rPr>
        <w:t>they</w:t>
      </w:r>
      <w:r>
        <w:rPr>
          <w:spacing w:val="-7"/>
        </w:rPr>
        <w:t xml:space="preserve"> </w:t>
      </w:r>
      <w:r>
        <w:rPr>
          <w:spacing w:val="-6"/>
        </w:rPr>
        <w:t>provide,</w:t>
      </w:r>
      <w:r>
        <w:rPr>
          <w:spacing w:val="-10"/>
        </w:rPr>
        <w:t xml:space="preserve"> </w:t>
      </w:r>
      <w:r>
        <w:rPr>
          <w:spacing w:val="-6"/>
        </w:rPr>
        <w:t xml:space="preserve">the </w:t>
      </w:r>
      <w:r>
        <w:rPr>
          <w:spacing w:val="-4"/>
        </w:rPr>
        <w:t>qualifications</w:t>
      </w:r>
      <w:r>
        <w:rPr>
          <w:spacing w:val="-12"/>
        </w:rPr>
        <w:t xml:space="preserve"> </w:t>
      </w:r>
      <w:r>
        <w:rPr>
          <w:spacing w:val="-4"/>
        </w:rPr>
        <w:t>they</w:t>
      </w:r>
      <w:r>
        <w:rPr>
          <w:spacing w:val="-12"/>
        </w:rPr>
        <w:t xml:space="preserve"> </w:t>
      </w:r>
      <w:r>
        <w:rPr>
          <w:spacing w:val="-4"/>
        </w:rPr>
        <w:t>look</w:t>
      </w:r>
      <w:r>
        <w:rPr>
          <w:spacing w:val="-13"/>
        </w:rPr>
        <w:t xml:space="preserve"> </w:t>
      </w:r>
      <w:r>
        <w:rPr>
          <w:spacing w:val="-4"/>
        </w:rPr>
        <w:t>for</w:t>
      </w:r>
      <w:r>
        <w:rPr>
          <w:spacing w:val="-11"/>
        </w:rPr>
        <w:t xml:space="preserve"> </w:t>
      </w:r>
      <w:r>
        <w:rPr>
          <w:spacing w:val="-4"/>
        </w:rPr>
        <w:t>in</w:t>
      </w:r>
      <w:r>
        <w:rPr>
          <w:spacing w:val="-14"/>
        </w:rPr>
        <w:t xml:space="preserve"> </w:t>
      </w:r>
      <w:r>
        <w:rPr>
          <w:spacing w:val="-4"/>
        </w:rPr>
        <w:t>a</w:t>
      </w:r>
      <w:r>
        <w:rPr>
          <w:spacing w:val="-14"/>
        </w:rPr>
        <w:t xml:space="preserve"> </w:t>
      </w:r>
      <w:r>
        <w:rPr>
          <w:spacing w:val="-4"/>
        </w:rPr>
        <w:t>practicum</w:t>
      </w:r>
      <w:r>
        <w:rPr>
          <w:spacing w:val="-14"/>
        </w:rPr>
        <w:t xml:space="preserve"> </w:t>
      </w:r>
      <w:r>
        <w:rPr>
          <w:spacing w:val="-4"/>
        </w:rPr>
        <w:t>student</w:t>
      </w:r>
      <w:r>
        <w:rPr>
          <w:spacing w:val="-11"/>
        </w:rPr>
        <w:t xml:space="preserve"> </w:t>
      </w:r>
      <w:r>
        <w:rPr>
          <w:spacing w:val="-4"/>
        </w:rPr>
        <w:t>or</w:t>
      </w:r>
      <w:r>
        <w:rPr>
          <w:spacing w:val="-14"/>
        </w:rPr>
        <w:t xml:space="preserve"> </w:t>
      </w:r>
      <w:r>
        <w:rPr>
          <w:spacing w:val="-4"/>
        </w:rPr>
        <w:t>intern,</w:t>
      </w:r>
      <w:r>
        <w:rPr>
          <w:spacing w:val="-12"/>
        </w:rPr>
        <w:t xml:space="preserve"> </w:t>
      </w:r>
      <w:r>
        <w:rPr>
          <w:spacing w:val="-4"/>
        </w:rPr>
        <w:t>and</w:t>
      </w:r>
      <w:r>
        <w:rPr>
          <w:spacing w:val="-14"/>
        </w:rPr>
        <w:t xml:space="preserve"> </w:t>
      </w:r>
      <w:r>
        <w:rPr>
          <w:spacing w:val="-4"/>
        </w:rPr>
        <w:t>their</w:t>
      </w:r>
      <w:r>
        <w:rPr>
          <w:spacing w:val="-12"/>
        </w:rPr>
        <w:t xml:space="preserve"> </w:t>
      </w:r>
      <w:r>
        <w:rPr>
          <w:spacing w:val="-4"/>
        </w:rPr>
        <w:t>application</w:t>
      </w:r>
      <w:r>
        <w:rPr>
          <w:spacing w:val="-13"/>
        </w:rPr>
        <w:t xml:space="preserve"> </w:t>
      </w:r>
      <w:r>
        <w:rPr>
          <w:spacing w:val="-4"/>
        </w:rPr>
        <w:t>and</w:t>
      </w:r>
      <w:r>
        <w:rPr>
          <w:spacing w:val="-6"/>
        </w:rPr>
        <w:t xml:space="preserve"> </w:t>
      </w:r>
      <w:r>
        <w:rPr>
          <w:spacing w:val="-4"/>
          <w:position w:val="1"/>
        </w:rPr>
        <w:t xml:space="preserve">interview </w:t>
      </w:r>
      <w:r>
        <w:t>process</w:t>
      </w:r>
      <w:r>
        <w:rPr>
          <w:spacing w:val="-17"/>
        </w:rPr>
        <w:t xml:space="preserve"> </w:t>
      </w:r>
      <w:r>
        <w:t>and</w:t>
      </w:r>
      <w:r>
        <w:rPr>
          <w:spacing w:val="-9"/>
        </w:rPr>
        <w:t xml:space="preserve"> </w:t>
      </w:r>
      <w:r>
        <w:t>timeline.</w:t>
      </w:r>
    </w:p>
    <w:p w:rsidR="00ED60F8" w:rsidRDefault="00ED60F8" w14:paraId="44FB30F8" w14:textId="77777777">
      <w:pPr>
        <w:pStyle w:val="BodyText"/>
        <w:kinsoku w:val="0"/>
        <w:overflowPunct w:val="0"/>
        <w:spacing w:before="20"/>
      </w:pPr>
    </w:p>
    <w:p w:rsidR="00ED60F8" w:rsidRDefault="00EA6533" w14:paraId="16105B5C" w14:textId="77777777">
      <w:pPr>
        <w:pStyle w:val="Heading2"/>
        <w:kinsoku w:val="0"/>
        <w:overflowPunct w:val="0"/>
        <w:spacing w:before="1"/>
        <w:rPr>
          <w:color w:val="4F6128"/>
          <w:spacing w:val="-4"/>
          <w:w w:val="80"/>
        </w:rPr>
      </w:pPr>
      <w:bookmarkStart w:name="_bookmark15" w:id="42"/>
      <w:bookmarkEnd w:id="42"/>
      <w:r>
        <w:rPr>
          <w:color w:val="4F6128"/>
          <w:w w:val="80"/>
        </w:rPr>
        <w:t>Selecting</w:t>
      </w:r>
      <w:r>
        <w:rPr>
          <w:color w:val="4F6128"/>
          <w:spacing w:val="10"/>
        </w:rPr>
        <w:t xml:space="preserve"> </w:t>
      </w:r>
      <w:r>
        <w:rPr>
          <w:color w:val="4F6128"/>
          <w:w w:val="80"/>
        </w:rPr>
        <w:t>a</w:t>
      </w:r>
      <w:r>
        <w:rPr>
          <w:color w:val="4F6128"/>
          <w:spacing w:val="11"/>
        </w:rPr>
        <w:t xml:space="preserve"> </w:t>
      </w:r>
      <w:r>
        <w:rPr>
          <w:color w:val="4F6128"/>
          <w:spacing w:val="-4"/>
          <w:w w:val="80"/>
        </w:rPr>
        <w:t>Site</w:t>
      </w:r>
    </w:p>
    <w:p w:rsidR="00ED60F8" w:rsidRDefault="00EA6533" w14:paraId="2BA84001" w14:textId="77777777">
      <w:pPr>
        <w:pStyle w:val="BodyText"/>
        <w:kinsoku w:val="0"/>
        <w:overflowPunct w:val="0"/>
        <w:spacing w:before="16" w:line="254" w:lineRule="auto"/>
        <w:ind w:left="112" w:right="1002"/>
        <w:rPr>
          <w:spacing w:val="-2"/>
        </w:rPr>
      </w:pPr>
      <w:r>
        <w:rPr>
          <w:w w:val="90"/>
        </w:rPr>
        <w:t xml:space="preserve">There are many things students are encouraged to consider when choosing a practicum or </w:t>
      </w:r>
      <w:r>
        <w:rPr>
          <w:spacing w:val="-6"/>
        </w:rPr>
        <w:t>internship</w:t>
      </w:r>
      <w:r>
        <w:rPr>
          <w:spacing w:val="-11"/>
        </w:rPr>
        <w:t xml:space="preserve"> </w:t>
      </w:r>
      <w:r>
        <w:rPr>
          <w:spacing w:val="-6"/>
        </w:rPr>
        <w:t>site.</w:t>
      </w:r>
      <w:r>
        <w:rPr>
          <w:spacing w:val="-12"/>
        </w:rPr>
        <w:t xml:space="preserve"> </w:t>
      </w:r>
      <w:r>
        <w:rPr>
          <w:spacing w:val="-6"/>
        </w:rPr>
        <w:t>These</w:t>
      </w:r>
      <w:r>
        <w:rPr>
          <w:spacing w:val="-12"/>
        </w:rPr>
        <w:t xml:space="preserve"> </w:t>
      </w:r>
      <w:r>
        <w:rPr>
          <w:spacing w:val="-6"/>
        </w:rPr>
        <w:t>include</w:t>
      </w:r>
      <w:r>
        <w:rPr>
          <w:spacing w:val="-11"/>
        </w:rPr>
        <w:t xml:space="preserve"> </w:t>
      </w:r>
      <w:r>
        <w:rPr>
          <w:spacing w:val="-6"/>
        </w:rPr>
        <w:t>clientele,</w:t>
      </w:r>
      <w:r>
        <w:rPr>
          <w:spacing w:val="-14"/>
        </w:rPr>
        <w:t xml:space="preserve"> </w:t>
      </w:r>
      <w:r>
        <w:rPr>
          <w:spacing w:val="-6"/>
        </w:rPr>
        <w:t>location,</w:t>
      </w:r>
      <w:r>
        <w:rPr>
          <w:spacing w:val="-12"/>
        </w:rPr>
        <w:t xml:space="preserve"> </w:t>
      </w:r>
      <w:r>
        <w:rPr>
          <w:spacing w:val="-6"/>
        </w:rPr>
        <w:t>services</w:t>
      </w:r>
      <w:r>
        <w:rPr>
          <w:spacing w:val="-12"/>
        </w:rPr>
        <w:t xml:space="preserve"> </w:t>
      </w:r>
      <w:r>
        <w:rPr>
          <w:spacing w:val="-6"/>
        </w:rPr>
        <w:t>offered,</w:t>
      </w:r>
      <w:r>
        <w:rPr>
          <w:spacing w:val="-12"/>
        </w:rPr>
        <w:t xml:space="preserve"> </w:t>
      </w:r>
      <w:r>
        <w:rPr>
          <w:spacing w:val="-6"/>
        </w:rPr>
        <w:t>and</w:t>
      </w:r>
      <w:r>
        <w:rPr>
          <w:spacing w:val="-14"/>
        </w:rPr>
        <w:t xml:space="preserve"> </w:t>
      </w:r>
      <w:r>
        <w:rPr>
          <w:spacing w:val="-6"/>
        </w:rPr>
        <w:t xml:space="preserve">supervision </w:t>
      </w:r>
      <w:r>
        <w:rPr>
          <w:spacing w:val="-2"/>
        </w:rPr>
        <w:t>available.</w:t>
      </w:r>
    </w:p>
    <w:p w:rsidR="00ED60F8" w:rsidRDefault="00ED60F8" w14:paraId="1DA6542E" w14:textId="77777777">
      <w:pPr>
        <w:pStyle w:val="BodyText"/>
        <w:kinsoku w:val="0"/>
        <w:overflowPunct w:val="0"/>
        <w:spacing w:before="18"/>
      </w:pPr>
    </w:p>
    <w:p w:rsidR="00ED60F8" w:rsidRDefault="00EA6533" w14:paraId="6C850DC4" w14:textId="7DA90AD1">
      <w:pPr>
        <w:pStyle w:val="BodyText"/>
        <w:kinsoku w:val="0"/>
        <w:overflowPunct w:val="0"/>
        <w:spacing w:before="1" w:line="254" w:lineRule="auto"/>
        <w:ind w:left="112" w:right="1383"/>
        <w:jc w:val="both"/>
      </w:pPr>
      <w:r w:rsidR="26542AB5">
        <w:rPr>
          <w:spacing w:val="-8"/>
        </w:rPr>
        <w:t>After</w:t>
      </w:r>
      <w:r w:rsidR="26542AB5">
        <w:rPr>
          <w:spacing w:val="-9"/>
        </w:rPr>
        <w:t xml:space="preserve"> </w:t>
      </w:r>
      <w:r w:rsidR="26542AB5">
        <w:rPr>
          <w:spacing w:val="-8"/>
        </w:rPr>
        <w:t>students</w:t>
      </w:r>
      <w:r w:rsidR="26542AB5">
        <w:rPr>
          <w:spacing w:val="-9"/>
        </w:rPr>
        <w:t xml:space="preserve"> </w:t>
      </w:r>
      <w:r w:rsidR="26542AB5">
        <w:rPr>
          <w:spacing w:val="-8"/>
        </w:rPr>
        <w:t>have determined the</w:t>
      </w:r>
      <w:r w:rsidR="26542AB5">
        <w:rPr>
          <w:spacing w:val="-9"/>
        </w:rPr>
        <w:t xml:space="preserve"> </w:t>
      </w:r>
      <w:r w:rsidR="26542AB5">
        <w:rPr>
          <w:spacing w:val="-8"/>
        </w:rPr>
        <w:t>type</w:t>
      </w:r>
      <w:r w:rsidR="26542AB5">
        <w:rPr>
          <w:spacing w:val="-9"/>
        </w:rPr>
        <w:t xml:space="preserve"> </w:t>
      </w:r>
      <w:r w:rsidR="26542AB5">
        <w:rPr>
          <w:spacing w:val="-8"/>
        </w:rPr>
        <w:t>of</w:t>
      </w:r>
      <w:r w:rsidR="26542AB5">
        <w:rPr>
          <w:spacing w:val="-7"/>
        </w:rPr>
        <w:t xml:space="preserve"> </w:t>
      </w:r>
      <w:r w:rsidR="26542AB5">
        <w:rPr>
          <w:spacing w:val="-8"/>
        </w:rPr>
        <w:t>agency and</w:t>
      </w:r>
      <w:r w:rsidR="26542AB5">
        <w:rPr>
          <w:spacing w:val="-9"/>
        </w:rPr>
        <w:t xml:space="preserve"> </w:t>
      </w:r>
      <w:r w:rsidR="26542AB5">
        <w:rPr>
          <w:spacing w:val="-8"/>
        </w:rPr>
        <w:t>work</w:t>
      </w:r>
      <w:r w:rsidR="26542AB5">
        <w:rPr>
          <w:spacing w:val="-5"/>
        </w:rPr>
        <w:t xml:space="preserve"> </w:t>
      </w:r>
      <w:r w:rsidR="26542AB5">
        <w:rPr>
          <w:spacing w:val="-8"/>
        </w:rPr>
        <w:t>they</w:t>
      </w:r>
      <w:r w:rsidR="26542AB5">
        <w:rPr>
          <w:spacing w:val="-7"/>
        </w:rPr>
        <w:t xml:space="preserve"> </w:t>
      </w:r>
      <w:r w:rsidR="26542AB5">
        <w:rPr>
          <w:spacing w:val="-8"/>
        </w:rPr>
        <w:t>want to</w:t>
      </w:r>
      <w:r w:rsidR="26542AB5">
        <w:rPr>
          <w:spacing w:val="-9"/>
        </w:rPr>
        <w:t xml:space="preserve"> </w:t>
      </w:r>
      <w:r w:rsidR="26542AB5">
        <w:rPr>
          <w:spacing w:val="-8"/>
        </w:rPr>
        <w:t>pursue</w:t>
      </w:r>
      <w:r w:rsidR="26542AB5">
        <w:rPr>
          <w:spacing w:val="-4"/>
        </w:rPr>
        <w:t xml:space="preserve"> </w:t>
      </w:r>
      <w:r w:rsidR="26542AB5">
        <w:rPr>
          <w:spacing w:val="-8"/>
        </w:rPr>
        <w:t xml:space="preserve">during </w:t>
      </w:r>
      <w:r w:rsidR="26542AB5">
        <w:rPr>
          <w:spacing w:val="-6"/>
        </w:rPr>
        <w:t>practicum</w:t>
      </w:r>
      <w:r w:rsidR="26542AB5">
        <w:rPr>
          <w:spacing w:val="-7"/>
        </w:rPr>
        <w:t xml:space="preserve"> </w:t>
      </w:r>
      <w:r w:rsidR="26542AB5">
        <w:rPr>
          <w:spacing w:val="-6"/>
        </w:rPr>
        <w:t>or internship, their next step will</w:t>
      </w:r>
      <w:r w:rsidR="26542AB5">
        <w:rPr>
          <w:spacing w:val="-7"/>
        </w:rPr>
        <w:t xml:space="preserve"> </w:t>
      </w:r>
      <w:r w:rsidR="26542AB5">
        <w:rPr>
          <w:spacing w:val="-6"/>
        </w:rPr>
        <w:t>be</w:t>
      </w:r>
      <w:r w:rsidR="26542AB5">
        <w:rPr>
          <w:spacing w:val="-7"/>
        </w:rPr>
        <w:t xml:space="preserve"> </w:t>
      </w:r>
      <w:r w:rsidR="26542AB5">
        <w:rPr>
          <w:spacing w:val="-6"/>
        </w:rPr>
        <w:t>to</w:t>
      </w:r>
      <w:r w:rsidR="26542AB5">
        <w:rPr>
          <w:spacing w:val="-10"/>
        </w:rPr>
        <w:t xml:space="preserve"> </w:t>
      </w:r>
      <w:r w:rsidR="26542AB5">
        <w:rPr>
          <w:spacing w:val="-6"/>
        </w:rPr>
        <w:t>apply</w:t>
      </w:r>
      <w:r w:rsidR="26542AB5">
        <w:rPr>
          <w:spacing w:val="-9"/>
        </w:rPr>
        <w:t xml:space="preserve"> </w:t>
      </w:r>
      <w:r w:rsidR="26542AB5">
        <w:rPr>
          <w:spacing w:val="-6"/>
        </w:rPr>
        <w:t>to</w:t>
      </w:r>
      <w:r w:rsidR="26542AB5">
        <w:rPr>
          <w:spacing w:val="-7"/>
        </w:rPr>
        <w:t xml:space="preserve"> </w:t>
      </w:r>
      <w:r w:rsidR="26542AB5">
        <w:rPr>
          <w:spacing w:val="-6"/>
        </w:rPr>
        <w:t>the sites and</w:t>
      </w:r>
      <w:r w:rsidR="26542AB5">
        <w:rPr>
          <w:spacing w:val="-7"/>
        </w:rPr>
        <w:t xml:space="preserve"> </w:t>
      </w:r>
      <w:r w:rsidR="26542AB5">
        <w:rPr>
          <w:spacing w:val="-6"/>
        </w:rPr>
        <w:t>to</w:t>
      </w:r>
      <w:r w:rsidR="26542AB5">
        <w:rPr>
          <w:spacing w:val="-7"/>
        </w:rPr>
        <w:t xml:space="preserve"> </w:t>
      </w:r>
      <w:r w:rsidR="26542AB5">
        <w:rPr>
          <w:spacing w:val="-6"/>
        </w:rPr>
        <w:t>interview with</w:t>
      </w:r>
      <w:r w:rsidR="26542AB5">
        <w:rPr/>
        <w:t xml:space="preserve"> potential</w:t>
      </w:r>
      <w:r w:rsidR="26542AB5">
        <w:rPr>
          <w:spacing w:val="-12"/>
        </w:rPr>
        <w:t xml:space="preserve"> </w:t>
      </w:r>
      <w:r w:rsidR="26542AB5">
        <w:rPr>
          <w:spacing w:val="-6"/>
        </w:rPr>
        <w:t>supervisors</w:t>
      </w:r>
      <w:r w:rsidR="26542AB5">
        <w:rPr>
          <w:spacing w:val="-15"/>
        </w:rPr>
        <w:t xml:space="preserve"> </w:t>
      </w:r>
      <w:r w:rsidR="26542AB5">
        <w:rPr>
          <w:spacing w:val="-6"/>
        </w:rPr>
        <w:t>at</w:t>
      </w:r>
      <w:r w:rsidR="26542AB5">
        <w:rPr>
          <w:spacing w:val="-13"/>
        </w:rPr>
        <w:t xml:space="preserve"> </w:t>
      </w:r>
      <w:r w:rsidR="26542AB5">
        <w:rPr>
          <w:spacing w:val="-6"/>
        </w:rPr>
        <w:t>several</w:t>
      </w:r>
      <w:r w:rsidR="26542AB5">
        <w:rPr>
          <w:spacing w:val="-12"/>
        </w:rPr>
        <w:t xml:space="preserve"> </w:t>
      </w:r>
      <w:r w:rsidR="26542AB5">
        <w:rPr>
          <w:spacing w:val="-6"/>
        </w:rPr>
        <w:t>comparable</w:t>
      </w:r>
      <w:r w:rsidR="26542AB5">
        <w:rPr>
          <w:spacing w:val="-12"/>
        </w:rPr>
        <w:t xml:space="preserve"> </w:t>
      </w:r>
      <w:r w:rsidR="26542AB5">
        <w:rPr>
          <w:spacing w:val="-6"/>
        </w:rPr>
        <w:t>agencies.</w:t>
      </w:r>
      <w:r w:rsidR="35470476">
        <w:rPr/>
        <w:t xml:space="preserve"> </w:t>
      </w:r>
      <w:r w:rsidRPr="433A3DD9" w:rsidR="35470476">
        <w:rPr/>
        <w:t>Students are prohibited from selecting internship or practicum sites at which a family member serves in an ownership or supervisory role.</w:t>
      </w:r>
    </w:p>
    <w:p w:rsidR="00ED60F8" w:rsidRDefault="00ED60F8" w14:paraId="3041E394" w14:textId="77777777">
      <w:pPr>
        <w:pStyle w:val="BodyText"/>
        <w:kinsoku w:val="0"/>
        <w:overflowPunct w:val="0"/>
        <w:spacing w:before="19"/>
      </w:pPr>
    </w:p>
    <w:p w:rsidR="00ED60F8" w:rsidRDefault="00EA6533" w14:paraId="2C6CF654" w14:textId="77777777">
      <w:pPr>
        <w:pStyle w:val="Heading2"/>
        <w:kinsoku w:val="0"/>
        <w:overflowPunct w:val="0"/>
        <w:rPr>
          <w:color w:val="4F6028"/>
          <w:spacing w:val="-2"/>
        </w:rPr>
      </w:pPr>
      <w:bookmarkStart w:name="_bookmark16" w:id="44"/>
      <w:bookmarkEnd w:id="44"/>
      <w:r>
        <w:rPr>
          <w:color w:val="4F6028"/>
          <w:w w:val="90"/>
        </w:rPr>
        <w:t>Multiple</w:t>
      </w:r>
      <w:r>
        <w:rPr>
          <w:color w:val="4F6028"/>
          <w:spacing w:val="10"/>
        </w:rPr>
        <w:t xml:space="preserve"> </w:t>
      </w:r>
      <w:r>
        <w:rPr>
          <w:color w:val="4F6028"/>
          <w:spacing w:val="-2"/>
        </w:rPr>
        <w:t>Sites</w:t>
      </w:r>
    </w:p>
    <w:p w:rsidR="00ED60F8" w:rsidP="43108556" w:rsidRDefault="00EA6533" w14:paraId="021599CB" w14:textId="2C7AAE1E">
      <w:pPr>
        <w:pStyle w:val="BodyText"/>
        <w:kinsoku w:val="0"/>
        <w:overflowPunct w:val="0"/>
        <w:spacing w:before="49" w:line="254" w:lineRule="auto"/>
        <w:ind w:left="90" w:right="532"/>
      </w:pPr>
      <w:r w:rsidR="26542AB5">
        <w:rPr/>
        <w:t xml:space="preserve">Most students </w:t>
      </w:r>
      <w:r w:rsidR="26542AB5">
        <w:rPr/>
        <w:t>elect</w:t>
      </w:r>
      <w:r w:rsidR="26542AB5">
        <w:rPr/>
        <w:t xml:space="preserve"> to complete their practicum</w:t>
      </w:r>
      <w:r w:rsidR="26542AB5">
        <w:rPr/>
        <w:t xml:space="preserve"> </w:t>
      </w:r>
      <w:r w:rsidR="26542AB5">
        <w:rPr/>
        <w:t xml:space="preserve">and internship in one site; however, students may </w:t>
      </w:r>
      <w:r w:rsidR="26542AB5">
        <w:rPr/>
        <w:t>complete their</w:t>
      </w:r>
      <w:r w:rsidR="26542AB5">
        <w:rPr/>
        <w:t xml:space="preserve"> </w:t>
      </w:r>
      <w:r w:rsidR="26542AB5">
        <w:rPr/>
        <w:t>internship hours in more</w:t>
      </w:r>
      <w:r w:rsidR="26542AB5">
        <w:rPr/>
        <w:t xml:space="preserve"> </w:t>
      </w:r>
      <w:r w:rsidR="26542AB5">
        <w:rPr/>
        <w:t>than one setting</w:t>
      </w:r>
      <w:r w:rsidR="26542AB5">
        <w:rPr/>
        <w:t xml:space="preserve"> </w:t>
      </w:r>
      <w:r w:rsidR="26542AB5">
        <w:rPr/>
        <w:t>with</w:t>
      </w:r>
      <w:r w:rsidR="26542AB5">
        <w:rPr/>
        <w:t xml:space="preserve"> </w:t>
      </w:r>
      <w:r w:rsidR="26542AB5">
        <w:rPr/>
        <w:t>the</w:t>
      </w:r>
      <w:r w:rsidR="26542AB5">
        <w:rPr/>
        <w:t xml:space="preserve"> </w:t>
      </w:r>
      <w:r w:rsidR="26542AB5">
        <w:rPr/>
        <w:t>permission of the JU</w:t>
      </w:r>
      <w:r w:rsidR="2F6931F4">
        <w:rPr/>
        <w:t xml:space="preserve"> </w:t>
      </w:r>
      <w:r w:rsidR="26542AB5">
        <w:rPr/>
        <w:t>program</w:t>
      </w:r>
      <w:r w:rsidR="531DD67A">
        <w:rPr/>
        <w:t xml:space="preserve"> </w:t>
      </w:r>
      <w:r w:rsidR="531DD67A">
        <w:rPr/>
        <w:t>director.</w:t>
      </w:r>
      <w:r w:rsidR="531DD67A">
        <w:rPr/>
        <w:t xml:space="preserve"> </w:t>
      </w:r>
      <w:r w:rsidR="531DD67A">
        <w:rPr/>
        <w:t>If</w:t>
      </w:r>
      <w:r w:rsidR="531DD67A">
        <w:rPr/>
        <w:t xml:space="preserve"> </w:t>
      </w:r>
      <w:r w:rsidR="531DD67A">
        <w:rPr/>
        <w:t>this</w:t>
      </w:r>
      <w:r w:rsidR="531DD67A">
        <w:rPr/>
        <w:t xml:space="preserve"> </w:t>
      </w:r>
      <w:r w:rsidR="531DD67A">
        <w:rPr/>
        <w:t>is the</w:t>
      </w:r>
      <w:r w:rsidR="531DD67A">
        <w:rPr/>
        <w:t xml:space="preserve"> </w:t>
      </w:r>
      <w:r w:rsidR="531DD67A">
        <w:rPr/>
        <w:t>case, students</w:t>
      </w:r>
      <w:r w:rsidR="531DD67A">
        <w:rPr/>
        <w:t xml:space="preserve"> </w:t>
      </w:r>
      <w:r w:rsidR="531DD67A">
        <w:rPr/>
        <w:t>need</w:t>
      </w:r>
      <w:r w:rsidR="531DD67A">
        <w:rPr/>
        <w:t xml:space="preserve"> </w:t>
      </w:r>
      <w:r w:rsidR="531DD67A">
        <w:rPr/>
        <w:t>to secure a site supervisor at each site</w:t>
      </w:r>
      <w:r w:rsidR="531DD67A">
        <w:rPr/>
        <w:t xml:space="preserve"> </w:t>
      </w:r>
      <w:r w:rsidR="531DD67A">
        <w:rPr/>
        <w:t>who meets</w:t>
      </w:r>
      <w:r w:rsidR="531DD67A">
        <w:rPr/>
        <w:t xml:space="preserve"> </w:t>
      </w:r>
      <w:r w:rsidR="531DD67A">
        <w:rPr/>
        <w:t>the necessary qualifications and can provide a minimum of one hour of documented supervision per week, per site.</w:t>
      </w:r>
    </w:p>
    <w:p w:rsidR="00ED60F8" w:rsidRDefault="00EA6533" w14:paraId="722B00AE" w14:textId="52C13570">
      <w:pPr>
        <w:pStyle w:val="BodyText"/>
        <w:kinsoku w:val="0"/>
        <w:overflowPunct w:val="0"/>
        <w:spacing w:before="17" w:line="254" w:lineRule="auto"/>
        <w:ind w:left="112"/>
        <w:sectPr w:rsidR="00ED60F8">
          <w:pgSz w:w="12240" w:h="15840" w:orient="portrait"/>
          <w:pgMar w:top="1100" w:right="1040" w:bottom="280" w:left="1040" w:header="662" w:footer="0" w:gutter="0"/>
          <w:cols w:space="720"/>
          <w:noEndnote/>
          <w:footerReference w:type="default" r:id="R51c8e10f81284e60"/>
        </w:sectPr>
      </w:pPr>
    </w:p>
    <w:p w:rsidR="00ED60F8" w:rsidP="43108556" w:rsidRDefault="00EA6533" w14:paraId="262E6751" w14:textId="6C30DBC2">
      <w:pPr>
        <w:pStyle w:val="Heading2"/>
        <w:kinsoku w:val="0"/>
        <w:overflowPunct w:val="0"/>
        <w:spacing w:before="18"/>
        <w:rPr>
          <w:color w:val="4F6028"/>
          <w:spacing w:val="-2"/>
          <w:w w:val="85"/>
        </w:rPr>
      </w:pPr>
      <w:bookmarkStart w:name="_bookmark17" w:id="45"/>
      <w:bookmarkEnd w:id="45"/>
      <w:r w:rsidRPr="43108556" w:rsidR="26542AB5">
        <w:rPr>
          <w:color w:val="4F6028"/>
        </w:rPr>
        <w:t>Completing</w:t>
      </w:r>
      <w:r w:rsidRPr="43108556" w:rsidR="26542AB5">
        <w:rPr>
          <w:color w:val="4F6028"/>
        </w:rPr>
        <w:t xml:space="preserve"> </w:t>
      </w:r>
      <w:r w:rsidRPr="43108556" w:rsidR="26542AB5">
        <w:rPr>
          <w:color w:val="4F6028"/>
        </w:rPr>
        <w:t>Hours</w:t>
      </w:r>
      <w:r w:rsidRPr="43108556" w:rsidR="26542AB5">
        <w:rPr>
          <w:color w:val="4F6028"/>
        </w:rPr>
        <w:t xml:space="preserve"> </w:t>
      </w:r>
      <w:r w:rsidRPr="43108556" w:rsidR="26542AB5">
        <w:rPr>
          <w:color w:val="4F6028"/>
        </w:rPr>
        <w:t>at</w:t>
      </w:r>
      <w:r w:rsidRPr="43108556" w:rsidR="26542AB5">
        <w:rPr>
          <w:color w:val="4F6028"/>
        </w:rPr>
        <w:t xml:space="preserve"> </w:t>
      </w:r>
      <w:r w:rsidRPr="43108556" w:rsidR="26542AB5">
        <w:rPr>
          <w:color w:val="4F6028"/>
        </w:rPr>
        <w:t>Students’</w:t>
      </w:r>
      <w:r w:rsidRPr="43108556" w:rsidR="26542AB5">
        <w:rPr>
          <w:color w:val="4F6028"/>
        </w:rPr>
        <w:t xml:space="preserve"> </w:t>
      </w:r>
      <w:r w:rsidRPr="43108556" w:rsidR="26542AB5">
        <w:rPr>
          <w:color w:val="4F6028"/>
        </w:rPr>
        <w:t>Place</w:t>
      </w:r>
      <w:r w:rsidRPr="43108556" w:rsidR="26542AB5">
        <w:rPr>
          <w:color w:val="4F6028"/>
        </w:rPr>
        <w:t xml:space="preserve"> </w:t>
      </w:r>
      <w:r w:rsidRPr="43108556" w:rsidR="26542AB5">
        <w:rPr>
          <w:color w:val="4F6028"/>
        </w:rPr>
        <w:t>of</w:t>
      </w:r>
      <w:r w:rsidRPr="43108556" w:rsidR="26542AB5">
        <w:rPr>
          <w:color w:val="4F6028"/>
        </w:rPr>
        <w:t xml:space="preserve"> </w:t>
      </w:r>
      <w:r w:rsidRPr="43108556" w:rsidR="26542AB5">
        <w:rPr>
          <w:color w:val="4F6028"/>
        </w:rPr>
        <w:t>Employment</w:t>
      </w:r>
    </w:p>
    <w:p w:rsidR="00ED60F8" w:rsidP="43108556" w:rsidRDefault="00EA6533" w14:paraId="4E11457C" w14:textId="77777777">
      <w:pPr>
        <w:pStyle w:val="BodyText"/>
        <w:kinsoku w:val="0"/>
        <w:overflowPunct w:val="0"/>
        <w:spacing w:before="17" w:line="254" w:lineRule="auto"/>
        <w:ind w:left="112" w:right="1532"/>
        <w:jc w:val="both"/>
      </w:pPr>
      <w:r w:rsidR="26542AB5">
        <w:rPr>
          <w:w w:val="90"/>
        </w:rPr>
        <w:t xml:space="preserve">Students requesting permission to complete their field experience requirements at </w:t>
      </w:r>
      <w:r w:rsidR="26542AB5">
        <w:rPr>
          <w:spacing w:val="-2"/>
        </w:rPr>
        <w:t>their</w:t>
      </w:r>
      <w:r w:rsidR="26542AB5">
        <w:rPr>
          <w:spacing w:val="-12"/>
        </w:rPr>
        <w:t xml:space="preserve"> </w:t>
      </w:r>
      <w:r w:rsidR="26542AB5">
        <w:rPr>
          <w:spacing w:val="-2"/>
        </w:rPr>
        <w:t>place</w:t>
      </w:r>
      <w:r w:rsidR="26542AB5">
        <w:rPr>
          <w:spacing w:val="-13"/>
        </w:rPr>
        <w:t xml:space="preserve"> </w:t>
      </w:r>
      <w:r w:rsidR="26542AB5">
        <w:rPr>
          <w:spacing w:val="-2"/>
        </w:rPr>
        <w:t>of</w:t>
      </w:r>
      <w:r w:rsidR="26542AB5">
        <w:rPr>
          <w:spacing w:val="-11"/>
        </w:rPr>
        <w:t xml:space="preserve"> </w:t>
      </w:r>
      <w:r w:rsidR="26542AB5">
        <w:rPr>
          <w:spacing w:val="-2"/>
        </w:rPr>
        <w:t>employment</w:t>
      </w:r>
      <w:r w:rsidR="26542AB5">
        <w:rPr>
          <w:spacing w:val="-9"/>
        </w:rPr>
        <w:t xml:space="preserve"> </w:t>
      </w:r>
      <w:r w:rsidR="26542AB5">
        <w:rPr>
          <w:spacing w:val="-2"/>
        </w:rPr>
        <w:t>must</w:t>
      </w:r>
      <w:r w:rsidR="26542AB5">
        <w:rPr>
          <w:spacing w:val="-12"/>
        </w:rPr>
        <w:t xml:space="preserve"> </w:t>
      </w:r>
      <w:r w:rsidR="26542AB5">
        <w:rPr>
          <w:spacing w:val="-2"/>
        </w:rPr>
        <w:t>do</w:t>
      </w:r>
      <w:r w:rsidR="26542AB5">
        <w:rPr>
          <w:spacing w:val="-12"/>
        </w:rPr>
        <w:t xml:space="preserve"> </w:t>
      </w:r>
      <w:r w:rsidR="26542AB5">
        <w:rPr>
          <w:spacing w:val="-2"/>
        </w:rPr>
        <w:t>the</w:t>
      </w:r>
      <w:r w:rsidR="26542AB5">
        <w:rPr>
          <w:spacing w:val="-12"/>
        </w:rPr>
        <w:t xml:space="preserve"> </w:t>
      </w:r>
      <w:r w:rsidR="26542AB5">
        <w:rPr>
          <w:spacing w:val="-2"/>
        </w:rPr>
        <w:t>following:</w:t>
      </w:r>
    </w:p>
    <w:p w:rsidR="43108556" w:rsidP="43108556" w:rsidRDefault="43108556" w14:paraId="001916A6" w14:textId="1CD980C6">
      <w:pPr>
        <w:pStyle w:val="BodyText"/>
        <w:spacing w:before="17" w:line="254" w:lineRule="auto"/>
        <w:ind w:left="112" w:right="1532"/>
        <w:jc w:val="both"/>
      </w:pPr>
    </w:p>
    <w:p w:rsidR="00ED60F8" w:rsidRDefault="00EA6533" w14:paraId="73E7E86A" w14:textId="77777777">
      <w:pPr>
        <w:pStyle w:val="ListParagraph"/>
        <w:numPr>
          <w:ilvl w:val="1"/>
          <w:numId w:val="9"/>
        </w:numPr>
        <w:tabs>
          <w:tab w:val="left" w:pos="1088"/>
        </w:tabs>
        <w:kinsoku w:val="0"/>
        <w:overflowPunct w:val="0"/>
        <w:spacing w:before="1"/>
        <w:ind w:left="1088" w:hanging="357"/>
        <w:jc w:val="both"/>
        <w:rPr>
          <w:spacing w:val="-4"/>
          <w:w w:val="90"/>
        </w:rPr>
      </w:pPr>
      <w:r>
        <w:rPr>
          <w:w w:val="90"/>
        </w:rPr>
        <w:t>receive</w:t>
      </w:r>
      <w:r>
        <w:rPr>
          <w:spacing w:val="10"/>
        </w:rPr>
        <w:t xml:space="preserve"> </w:t>
      </w:r>
      <w:r>
        <w:rPr>
          <w:w w:val="90"/>
        </w:rPr>
        <w:t>approval</w:t>
      </w:r>
      <w:r>
        <w:rPr>
          <w:spacing w:val="7"/>
        </w:rPr>
        <w:t xml:space="preserve"> </w:t>
      </w:r>
      <w:r>
        <w:rPr>
          <w:w w:val="90"/>
        </w:rPr>
        <w:t>from</w:t>
      </w:r>
      <w:r>
        <w:rPr>
          <w:spacing w:val="10"/>
        </w:rPr>
        <w:t xml:space="preserve"> </w:t>
      </w:r>
      <w:r>
        <w:rPr>
          <w:w w:val="90"/>
        </w:rPr>
        <w:t>the</w:t>
      </w:r>
      <w:r>
        <w:rPr>
          <w:spacing w:val="11"/>
        </w:rPr>
        <w:t xml:space="preserve"> </w:t>
      </w:r>
      <w:r>
        <w:rPr>
          <w:w w:val="90"/>
        </w:rPr>
        <w:t>Clinical</w:t>
      </w:r>
      <w:r>
        <w:rPr>
          <w:spacing w:val="8"/>
        </w:rPr>
        <w:t xml:space="preserve"> </w:t>
      </w:r>
      <w:r>
        <w:rPr>
          <w:w w:val="90"/>
        </w:rPr>
        <w:t>Director</w:t>
      </w:r>
      <w:r>
        <w:rPr>
          <w:spacing w:val="7"/>
        </w:rPr>
        <w:t xml:space="preserve"> </w:t>
      </w:r>
      <w:r>
        <w:rPr>
          <w:w w:val="90"/>
        </w:rPr>
        <w:t>prior</w:t>
      </w:r>
      <w:r>
        <w:rPr>
          <w:spacing w:val="8"/>
        </w:rPr>
        <w:t xml:space="preserve"> </w:t>
      </w:r>
      <w:r>
        <w:rPr>
          <w:w w:val="90"/>
        </w:rPr>
        <w:t>to</w:t>
      </w:r>
      <w:r>
        <w:rPr>
          <w:spacing w:val="11"/>
        </w:rPr>
        <w:t xml:space="preserve"> </w:t>
      </w:r>
      <w:r>
        <w:rPr>
          <w:w w:val="90"/>
        </w:rPr>
        <w:t>commencing</w:t>
      </w:r>
      <w:r>
        <w:rPr>
          <w:spacing w:val="6"/>
        </w:rPr>
        <w:t xml:space="preserve"> </w:t>
      </w:r>
      <w:r>
        <w:rPr>
          <w:w w:val="90"/>
        </w:rPr>
        <w:t>field</w:t>
      </w:r>
      <w:r>
        <w:rPr>
          <w:spacing w:val="-8"/>
          <w:w w:val="90"/>
        </w:rPr>
        <w:t xml:space="preserve"> </w:t>
      </w:r>
      <w:r>
        <w:rPr>
          <w:spacing w:val="-4"/>
          <w:w w:val="90"/>
        </w:rPr>
        <w:t>hours</w:t>
      </w:r>
    </w:p>
    <w:p w:rsidR="00ED60F8" w:rsidRDefault="00EA6533" w14:paraId="0135827E" w14:textId="77777777">
      <w:pPr>
        <w:pStyle w:val="ListParagraph"/>
        <w:numPr>
          <w:ilvl w:val="1"/>
          <w:numId w:val="9"/>
        </w:numPr>
        <w:tabs>
          <w:tab w:val="left" w:pos="1106"/>
        </w:tabs>
        <w:kinsoku w:val="0"/>
        <w:overflowPunct w:val="0"/>
        <w:spacing w:before="19" w:line="254" w:lineRule="auto"/>
        <w:ind w:left="1106" w:right="483"/>
        <w:jc w:val="both"/>
        <w:rPr>
          <w:spacing w:val="-6"/>
        </w:rPr>
      </w:pPr>
      <w:r>
        <w:rPr>
          <w:w w:val="90"/>
        </w:rPr>
        <w:t>establish</w:t>
      </w:r>
      <w:r>
        <w:rPr>
          <w:spacing w:val="-3"/>
          <w:w w:val="90"/>
        </w:rPr>
        <w:t xml:space="preserve"> </w:t>
      </w:r>
      <w:r>
        <w:rPr>
          <w:w w:val="90"/>
        </w:rPr>
        <w:t>a</w:t>
      </w:r>
      <w:r>
        <w:rPr>
          <w:spacing w:val="-2"/>
          <w:w w:val="90"/>
        </w:rPr>
        <w:t xml:space="preserve"> </w:t>
      </w:r>
      <w:r>
        <w:rPr>
          <w:i/>
          <w:iCs/>
          <w:w w:val="90"/>
        </w:rPr>
        <w:t>specialized</w:t>
      </w:r>
      <w:r>
        <w:rPr>
          <w:i/>
          <w:iCs/>
          <w:spacing w:val="-2"/>
          <w:w w:val="90"/>
        </w:rPr>
        <w:t xml:space="preserve"> </w:t>
      </w:r>
      <w:r>
        <w:rPr>
          <w:i/>
          <w:iCs/>
          <w:w w:val="90"/>
        </w:rPr>
        <w:t>learning</w:t>
      </w:r>
      <w:r>
        <w:rPr>
          <w:i/>
          <w:iCs/>
          <w:spacing w:val="-2"/>
          <w:w w:val="90"/>
        </w:rPr>
        <w:t xml:space="preserve"> </w:t>
      </w:r>
      <w:r>
        <w:rPr>
          <w:i/>
          <w:iCs/>
          <w:w w:val="90"/>
        </w:rPr>
        <w:t xml:space="preserve">contract </w:t>
      </w:r>
      <w:r>
        <w:rPr>
          <w:w w:val="90"/>
        </w:rPr>
        <w:t>(see Appendix</w:t>
      </w:r>
      <w:r>
        <w:rPr>
          <w:spacing w:val="-2"/>
          <w:w w:val="90"/>
        </w:rPr>
        <w:t xml:space="preserve"> </w:t>
      </w:r>
      <w:r>
        <w:rPr>
          <w:w w:val="90"/>
        </w:rPr>
        <w:t>E</w:t>
      </w:r>
      <w:r>
        <w:rPr>
          <w:spacing w:val="-3"/>
          <w:w w:val="90"/>
        </w:rPr>
        <w:t xml:space="preserve"> </w:t>
      </w:r>
      <w:r>
        <w:rPr>
          <w:w w:val="90"/>
        </w:rPr>
        <w:t>in</w:t>
      </w:r>
      <w:r>
        <w:rPr>
          <w:spacing w:val="-3"/>
          <w:w w:val="90"/>
        </w:rPr>
        <w:t xml:space="preserve"> </w:t>
      </w:r>
      <w:proofErr w:type="spellStart"/>
      <w:r>
        <w:rPr>
          <w:w w:val="90"/>
        </w:rPr>
        <w:t>Tevera</w:t>
      </w:r>
      <w:proofErr w:type="spellEnd"/>
      <w:r>
        <w:rPr>
          <w:w w:val="90"/>
        </w:rPr>
        <w:t>)</w:t>
      </w:r>
      <w:r>
        <w:rPr>
          <w:spacing w:val="-10"/>
          <w:w w:val="90"/>
        </w:rPr>
        <w:t xml:space="preserve"> </w:t>
      </w:r>
      <w:r>
        <w:rPr>
          <w:w w:val="90"/>
        </w:rPr>
        <w:t>which</w:t>
      </w:r>
      <w:r>
        <w:rPr>
          <w:spacing w:val="-1"/>
          <w:w w:val="90"/>
        </w:rPr>
        <w:t xml:space="preserve"> </w:t>
      </w:r>
      <w:r>
        <w:rPr>
          <w:w w:val="90"/>
          <w:position w:val="1"/>
        </w:rPr>
        <w:t>describes</w:t>
      </w:r>
      <w:r>
        <w:rPr>
          <w:spacing w:val="-2"/>
          <w:w w:val="90"/>
          <w:position w:val="1"/>
        </w:rPr>
        <w:t xml:space="preserve"> </w:t>
      </w:r>
      <w:r>
        <w:rPr>
          <w:w w:val="90"/>
        </w:rPr>
        <w:t xml:space="preserve">how </w:t>
      </w:r>
      <w:r>
        <w:rPr>
          <w:spacing w:val="-6"/>
        </w:rPr>
        <w:t>practicum</w:t>
      </w:r>
      <w:r>
        <w:rPr>
          <w:spacing w:val="-11"/>
        </w:rPr>
        <w:t xml:space="preserve"> </w:t>
      </w:r>
      <w:r>
        <w:rPr>
          <w:spacing w:val="-6"/>
        </w:rPr>
        <w:t>and</w:t>
      </w:r>
      <w:r>
        <w:rPr>
          <w:spacing w:val="-9"/>
        </w:rPr>
        <w:t xml:space="preserve"> </w:t>
      </w:r>
      <w:r>
        <w:rPr>
          <w:spacing w:val="-6"/>
        </w:rPr>
        <w:t>internship</w:t>
      </w:r>
      <w:r>
        <w:rPr>
          <w:spacing w:val="-10"/>
        </w:rPr>
        <w:t xml:space="preserve"> </w:t>
      </w:r>
      <w:r>
        <w:rPr>
          <w:spacing w:val="-6"/>
        </w:rPr>
        <w:t>activities</w:t>
      </w:r>
      <w:r>
        <w:rPr>
          <w:spacing w:val="-11"/>
        </w:rPr>
        <w:t xml:space="preserve"> </w:t>
      </w:r>
      <w:r>
        <w:rPr>
          <w:spacing w:val="-6"/>
        </w:rPr>
        <w:t>will</w:t>
      </w:r>
      <w:r>
        <w:rPr>
          <w:spacing w:val="-11"/>
        </w:rPr>
        <w:t xml:space="preserve"> </w:t>
      </w:r>
      <w:r>
        <w:rPr>
          <w:spacing w:val="-6"/>
        </w:rPr>
        <w:t>be</w:t>
      </w:r>
      <w:r>
        <w:rPr>
          <w:spacing w:val="-10"/>
        </w:rPr>
        <w:t xml:space="preserve"> </w:t>
      </w:r>
      <w:r>
        <w:rPr>
          <w:spacing w:val="-6"/>
        </w:rPr>
        <w:t>different</w:t>
      </w:r>
      <w:r>
        <w:rPr>
          <w:spacing w:val="-8"/>
        </w:rPr>
        <w:t xml:space="preserve"> </w:t>
      </w:r>
      <w:r>
        <w:rPr>
          <w:spacing w:val="-6"/>
        </w:rPr>
        <w:t>from</w:t>
      </w:r>
      <w:r>
        <w:rPr>
          <w:spacing w:val="-11"/>
        </w:rPr>
        <w:t xml:space="preserve"> </w:t>
      </w:r>
      <w:r>
        <w:rPr>
          <w:spacing w:val="-6"/>
        </w:rPr>
        <w:t>ongoing</w:t>
      </w:r>
      <w:r>
        <w:rPr>
          <w:spacing w:val="-9"/>
        </w:rPr>
        <w:t xml:space="preserve"> </w:t>
      </w:r>
      <w:r>
        <w:rPr>
          <w:spacing w:val="-6"/>
        </w:rPr>
        <w:t>employment</w:t>
      </w:r>
      <w:r>
        <w:rPr>
          <w:spacing w:val="-10"/>
        </w:rPr>
        <w:t xml:space="preserve"> </w:t>
      </w:r>
      <w:r>
        <w:rPr>
          <w:spacing w:val="-6"/>
        </w:rPr>
        <w:t>activities and specifies</w:t>
      </w:r>
      <w:r>
        <w:rPr>
          <w:spacing w:val="-7"/>
        </w:rPr>
        <w:t xml:space="preserve"> </w:t>
      </w:r>
      <w:r>
        <w:rPr>
          <w:spacing w:val="-6"/>
        </w:rPr>
        <w:t>additional</w:t>
      </w:r>
      <w:r>
        <w:rPr>
          <w:spacing w:val="-9"/>
        </w:rPr>
        <w:t xml:space="preserve"> </w:t>
      </w:r>
      <w:r>
        <w:rPr>
          <w:spacing w:val="-6"/>
        </w:rPr>
        <w:t>requirements</w:t>
      </w:r>
      <w:r>
        <w:rPr>
          <w:spacing w:val="-7"/>
        </w:rPr>
        <w:t xml:space="preserve"> </w:t>
      </w:r>
      <w:r>
        <w:rPr>
          <w:spacing w:val="-6"/>
        </w:rPr>
        <w:t>if</w:t>
      </w:r>
      <w:r>
        <w:rPr>
          <w:spacing w:val="-8"/>
        </w:rPr>
        <w:t xml:space="preserve"> </w:t>
      </w:r>
      <w:r>
        <w:rPr>
          <w:spacing w:val="-6"/>
        </w:rPr>
        <w:t>necessary</w:t>
      </w:r>
    </w:p>
    <w:p w:rsidR="00ED60F8" w:rsidRDefault="00EA6533" w14:paraId="40CE566C" w14:textId="77777777">
      <w:pPr>
        <w:pStyle w:val="ListParagraph"/>
        <w:numPr>
          <w:ilvl w:val="1"/>
          <w:numId w:val="9"/>
        </w:numPr>
        <w:tabs>
          <w:tab w:val="left" w:pos="1106"/>
        </w:tabs>
        <w:kinsoku w:val="0"/>
        <w:overflowPunct w:val="0"/>
        <w:spacing w:line="254" w:lineRule="auto"/>
        <w:ind w:left="1106" w:right="645"/>
        <w:jc w:val="both"/>
        <w:rPr/>
      </w:pPr>
      <w:bookmarkStart w:name="_Int_xtTn0Tvk" w:id="565312683"/>
      <w:r w:rsidR="26542AB5">
        <w:rPr>
          <w:spacing w:val="-8"/>
        </w:rPr>
        <w:t>find</w:t>
      </w:r>
      <w:bookmarkEnd w:id="565312683"/>
      <w:r w:rsidR="26542AB5">
        <w:rPr>
          <w:spacing w:val="-9"/>
        </w:rPr>
        <w:t xml:space="preserve"> </w:t>
      </w:r>
      <w:r w:rsidR="26542AB5">
        <w:rPr>
          <w:spacing w:val="-8"/>
        </w:rPr>
        <w:t>a</w:t>
      </w:r>
      <w:r w:rsidR="26542AB5">
        <w:rPr>
          <w:spacing w:val="-9"/>
        </w:rPr>
        <w:t xml:space="preserve"> </w:t>
      </w:r>
      <w:r w:rsidR="26542AB5">
        <w:rPr>
          <w:spacing w:val="-8"/>
        </w:rPr>
        <w:t>supervisor</w:t>
      </w:r>
      <w:r w:rsidR="26542AB5">
        <w:rPr>
          <w:spacing w:val="-4"/>
        </w:rPr>
        <w:t xml:space="preserve"> </w:t>
      </w:r>
      <w:r w:rsidR="26542AB5">
        <w:rPr>
          <w:spacing w:val="-8"/>
        </w:rPr>
        <w:t>other than</w:t>
      </w:r>
      <w:r w:rsidR="26542AB5">
        <w:rPr>
          <w:spacing w:val="-5"/>
        </w:rPr>
        <w:t xml:space="preserve"> </w:t>
      </w:r>
      <w:r w:rsidR="26542AB5">
        <w:rPr>
          <w:spacing w:val="-8"/>
        </w:rPr>
        <w:t>the</w:t>
      </w:r>
      <w:r w:rsidR="26542AB5">
        <w:rPr>
          <w:spacing w:val="-4"/>
        </w:rPr>
        <w:t xml:space="preserve"> </w:t>
      </w:r>
      <w:r w:rsidR="26542AB5">
        <w:rPr>
          <w:spacing w:val="-8"/>
        </w:rPr>
        <w:t>person</w:t>
      </w:r>
      <w:r w:rsidR="26542AB5">
        <w:rPr>
          <w:spacing w:val="-5"/>
        </w:rPr>
        <w:t xml:space="preserve"> </w:t>
      </w:r>
      <w:r w:rsidR="26542AB5">
        <w:rPr>
          <w:spacing w:val="-8"/>
        </w:rPr>
        <w:t>who evaluates</w:t>
      </w:r>
      <w:r w:rsidR="26542AB5">
        <w:rPr>
          <w:spacing w:val="-9"/>
        </w:rPr>
        <w:t xml:space="preserve"> </w:t>
      </w:r>
      <w:r w:rsidR="26542AB5">
        <w:rPr>
          <w:spacing w:val="-8"/>
        </w:rPr>
        <w:t>their</w:t>
      </w:r>
      <w:r w:rsidR="26542AB5">
        <w:rPr>
          <w:spacing w:val="-2"/>
        </w:rPr>
        <w:t xml:space="preserve"> </w:t>
      </w:r>
      <w:r w:rsidR="26542AB5">
        <w:rPr>
          <w:spacing w:val="-8"/>
        </w:rPr>
        <w:t>job performance,</w:t>
      </w:r>
      <w:r w:rsidR="26542AB5">
        <w:rPr>
          <w:spacing w:val="-4"/>
        </w:rPr>
        <w:t xml:space="preserve"> </w:t>
      </w:r>
      <w:r w:rsidR="26542AB5">
        <w:rPr>
          <w:spacing w:val="-8"/>
        </w:rPr>
        <w:t xml:space="preserve">who will </w:t>
      </w:r>
      <w:r w:rsidR="26542AB5">
        <w:rPr>
          <w:spacing w:val="-4"/>
        </w:rPr>
        <w:t>provide</w:t>
      </w:r>
      <w:r w:rsidR="26542AB5">
        <w:rPr>
          <w:spacing w:val="-12"/>
        </w:rPr>
        <w:t xml:space="preserve"> </w:t>
      </w:r>
      <w:r w:rsidR="26542AB5">
        <w:rPr>
          <w:spacing w:val="-4"/>
        </w:rPr>
        <w:t>an</w:t>
      </w:r>
      <w:r w:rsidR="26542AB5">
        <w:rPr>
          <w:spacing w:val="-11"/>
        </w:rPr>
        <w:t xml:space="preserve"> </w:t>
      </w:r>
      <w:r w:rsidR="26542AB5">
        <w:rPr>
          <w:spacing w:val="-4"/>
        </w:rPr>
        <w:t>hour</w:t>
      </w:r>
      <w:r w:rsidR="26542AB5">
        <w:rPr>
          <w:spacing w:val="-12"/>
        </w:rPr>
        <w:t xml:space="preserve"> </w:t>
      </w:r>
      <w:r w:rsidR="26542AB5">
        <w:rPr>
          <w:spacing w:val="-4"/>
        </w:rPr>
        <w:t>of</w:t>
      </w:r>
      <w:r w:rsidR="26542AB5">
        <w:rPr>
          <w:spacing w:val="-11"/>
        </w:rPr>
        <w:t xml:space="preserve"> </w:t>
      </w:r>
      <w:r w:rsidR="26542AB5">
        <w:rPr>
          <w:spacing w:val="-4"/>
        </w:rPr>
        <w:t>weekly</w:t>
      </w:r>
      <w:r w:rsidR="26542AB5">
        <w:rPr>
          <w:spacing w:val="-12"/>
        </w:rPr>
        <w:t xml:space="preserve"> </w:t>
      </w:r>
      <w:r w:rsidR="26542AB5">
        <w:rPr>
          <w:spacing w:val="-4"/>
        </w:rPr>
        <w:t>individual</w:t>
      </w:r>
      <w:r w:rsidR="26542AB5">
        <w:rPr>
          <w:spacing w:val="-10"/>
        </w:rPr>
        <w:t xml:space="preserve"> </w:t>
      </w:r>
      <w:r w:rsidR="26542AB5">
        <w:rPr>
          <w:spacing w:val="-4"/>
        </w:rPr>
        <w:t>supervision.</w:t>
      </w:r>
    </w:p>
    <w:p w:rsidR="00ED60F8" w:rsidRDefault="00ED60F8" w14:paraId="6E1831B3" w14:textId="77777777">
      <w:pPr>
        <w:pStyle w:val="BodyText"/>
        <w:kinsoku w:val="0"/>
        <w:overflowPunct w:val="0"/>
        <w:spacing w:before="18"/>
      </w:pPr>
    </w:p>
    <w:p w:rsidR="00ED60F8" w:rsidP="43108556" w:rsidRDefault="00EA6533" w14:paraId="6B7D57CF" w14:textId="77777777">
      <w:pPr>
        <w:pStyle w:val="Heading2"/>
        <w:kinsoku w:val="0"/>
        <w:overflowPunct w:val="0"/>
        <w:ind w:left="0"/>
        <w:rPr>
          <w:color w:val="4F6028"/>
          <w:spacing w:val="-2"/>
          <w:w w:val="95"/>
        </w:rPr>
      </w:pPr>
      <w:bookmarkStart w:name="_bookmark18" w:id="46"/>
      <w:bookmarkEnd w:id="46"/>
      <w:r w:rsidR="26542AB5">
        <w:rPr>
          <w:color w:val="4F6028"/>
          <w:w w:val="80"/>
        </w:rPr>
        <w:t>Finalizing</w:t>
      </w:r>
      <w:r w:rsidR="26542AB5">
        <w:rPr>
          <w:color w:val="4F6028"/>
          <w:spacing w:val="25"/>
        </w:rPr>
        <w:t xml:space="preserve"> </w:t>
      </w:r>
      <w:r w:rsidR="26542AB5">
        <w:rPr>
          <w:color w:val="4F6028"/>
          <w:spacing w:val="-2"/>
          <w:w w:val="95"/>
        </w:rPr>
        <w:t>Placement</w:t>
      </w:r>
    </w:p>
    <w:p w:rsidR="00ED60F8" w:rsidP="43108556" w:rsidRDefault="00EA6533" w14:paraId="66E43BA7" w14:textId="09D8E8EE">
      <w:pPr>
        <w:pStyle w:val="BodyText"/>
        <w:kinsoku w:val="0"/>
        <w:overflowPunct w:val="0"/>
        <w:spacing w:before="17" w:line="254" w:lineRule="auto"/>
        <w:ind w:left="0" w:right="728" w:hanging="3"/>
      </w:pPr>
      <w:r w:rsidR="26542AB5">
        <w:rPr>
          <w:spacing w:val="-4"/>
        </w:rPr>
        <w:t>Students</w:t>
      </w:r>
      <w:r w:rsidR="26542AB5">
        <w:rPr>
          <w:spacing w:val="-13"/>
        </w:rPr>
        <w:t xml:space="preserve"> </w:t>
      </w:r>
      <w:r w:rsidR="26542AB5">
        <w:rPr>
          <w:spacing w:val="-4"/>
        </w:rPr>
        <w:t>must</w:t>
      </w:r>
      <w:r w:rsidR="26542AB5">
        <w:rPr>
          <w:spacing w:val="-13"/>
        </w:rPr>
        <w:t xml:space="preserve"> </w:t>
      </w:r>
      <w:r w:rsidR="26542AB5">
        <w:rPr>
          <w:spacing w:val="-4"/>
        </w:rPr>
        <w:t>schedule</w:t>
      </w:r>
      <w:r w:rsidR="26542AB5">
        <w:rPr>
          <w:spacing w:val="-14"/>
        </w:rPr>
        <w:t xml:space="preserve"> </w:t>
      </w:r>
      <w:r w:rsidR="26542AB5">
        <w:rPr>
          <w:spacing w:val="-4"/>
        </w:rPr>
        <w:t>to</w:t>
      </w:r>
      <w:r w:rsidR="26542AB5">
        <w:rPr>
          <w:spacing w:val="-12"/>
        </w:rPr>
        <w:t xml:space="preserve"> </w:t>
      </w:r>
      <w:r w:rsidR="26542AB5">
        <w:rPr>
          <w:spacing w:val="-4"/>
        </w:rPr>
        <w:t>meet</w:t>
      </w:r>
      <w:r w:rsidR="26542AB5">
        <w:rPr>
          <w:spacing w:val="-13"/>
        </w:rPr>
        <w:t xml:space="preserve"> </w:t>
      </w:r>
      <w:r w:rsidR="26542AB5">
        <w:rPr>
          <w:spacing w:val="-4"/>
        </w:rPr>
        <w:t>with</w:t>
      </w:r>
      <w:r w:rsidR="26542AB5">
        <w:rPr>
          <w:spacing w:val="-14"/>
        </w:rPr>
        <w:t xml:space="preserve"> </w:t>
      </w:r>
      <w:r w:rsidR="26542AB5">
        <w:rPr>
          <w:spacing w:val="-4"/>
        </w:rPr>
        <w:t>their</w:t>
      </w:r>
      <w:r w:rsidR="26542AB5">
        <w:rPr>
          <w:spacing w:val="-13"/>
        </w:rPr>
        <w:t xml:space="preserve"> </w:t>
      </w:r>
      <w:r w:rsidR="26542AB5">
        <w:rPr>
          <w:spacing w:val="-4"/>
        </w:rPr>
        <w:t>site</w:t>
      </w:r>
      <w:r w:rsidR="26542AB5">
        <w:rPr>
          <w:spacing w:val="-13"/>
        </w:rPr>
        <w:t xml:space="preserve"> </w:t>
      </w:r>
      <w:r w:rsidR="26542AB5">
        <w:rPr>
          <w:spacing w:val="-4"/>
        </w:rPr>
        <w:t>supervisor</w:t>
      </w:r>
      <w:r w:rsidR="26542AB5">
        <w:rPr>
          <w:spacing w:val="-14"/>
        </w:rPr>
        <w:t xml:space="preserve"> </w:t>
      </w:r>
      <w:r w:rsidR="26542AB5">
        <w:rPr>
          <w:spacing w:val="-4"/>
        </w:rPr>
        <w:t>to</w:t>
      </w:r>
      <w:r w:rsidR="26542AB5">
        <w:rPr>
          <w:spacing w:val="-14"/>
        </w:rPr>
        <w:t xml:space="preserve"> </w:t>
      </w:r>
      <w:r w:rsidR="26542AB5">
        <w:rPr>
          <w:spacing w:val="-4"/>
        </w:rPr>
        <w:t>finalize</w:t>
      </w:r>
      <w:r w:rsidR="26542AB5">
        <w:rPr>
          <w:spacing w:val="-14"/>
        </w:rPr>
        <w:t xml:space="preserve"> </w:t>
      </w:r>
      <w:r w:rsidR="26542AB5">
        <w:rPr>
          <w:spacing w:val="-4"/>
        </w:rPr>
        <w:t>the</w:t>
      </w:r>
      <w:r w:rsidR="26542AB5">
        <w:rPr>
          <w:spacing w:val="-14"/>
        </w:rPr>
        <w:t xml:space="preserve"> </w:t>
      </w:r>
      <w:r w:rsidR="26542AB5">
        <w:rPr>
          <w:spacing w:val="-4"/>
        </w:rPr>
        <w:t>details</w:t>
      </w:r>
      <w:r w:rsidR="26542AB5">
        <w:rPr>
          <w:spacing w:val="-13"/>
        </w:rPr>
        <w:t xml:space="preserve"> </w:t>
      </w:r>
      <w:r w:rsidR="26542AB5">
        <w:rPr>
          <w:spacing w:val="-4"/>
        </w:rPr>
        <w:t>of</w:t>
      </w:r>
      <w:r w:rsidR="26542AB5">
        <w:rPr>
          <w:spacing w:val="-13"/>
        </w:rPr>
        <w:t xml:space="preserve"> </w:t>
      </w:r>
      <w:r w:rsidR="26542AB5">
        <w:rPr>
          <w:spacing w:val="-4"/>
        </w:rPr>
        <w:t>their placement</w:t>
      </w:r>
      <w:r w:rsidR="26542AB5">
        <w:rPr>
          <w:spacing w:val="-13"/>
        </w:rPr>
        <w:t xml:space="preserve"> </w:t>
      </w:r>
      <w:r w:rsidR="26542AB5">
        <w:rPr>
          <w:spacing w:val="-4"/>
        </w:rPr>
        <w:t>prior</w:t>
      </w:r>
      <w:r w:rsidR="26542AB5">
        <w:rPr>
          <w:spacing w:val="-14"/>
        </w:rPr>
        <w:t xml:space="preserve"> </w:t>
      </w:r>
      <w:r w:rsidR="26542AB5">
        <w:rPr>
          <w:spacing w:val="-4"/>
        </w:rPr>
        <w:t>to</w:t>
      </w:r>
      <w:r w:rsidR="26542AB5">
        <w:rPr>
          <w:spacing w:val="-14"/>
        </w:rPr>
        <w:t xml:space="preserve"> </w:t>
      </w:r>
      <w:r w:rsidR="26542AB5">
        <w:rPr>
          <w:spacing w:val="-4"/>
        </w:rPr>
        <w:t>the</w:t>
      </w:r>
      <w:r w:rsidR="26542AB5">
        <w:rPr>
          <w:spacing w:val="-14"/>
        </w:rPr>
        <w:t xml:space="preserve"> </w:t>
      </w:r>
      <w:r w:rsidR="26542AB5">
        <w:rPr>
          <w:spacing w:val="-4"/>
        </w:rPr>
        <w:t>first</w:t>
      </w:r>
      <w:r w:rsidR="26542AB5">
        <w:rPr>
          <w:spacing w:val="-13"/>
        </w:rPr>
        <w:t xml:space="preserve"> </w:t>
      </w:r>
      <w:r w:rsidR="26542AB5">
        <w:rPr>
          <w:spacing w:val="-4"/>
        </w:rPr>
        <w:t>week</w:t>
      </w:r>
      <w:r w:rsidR="26542AB5">
        <w:rPr>
          <w:spacing w:val="-13"/>
        </w:rPr>
        <w:t xml:space="preserve"> </w:t>
      </w:r>
      <w:r w:rsidR="26542AB5">
        <w:rPr>
          <w:spacing w:val="-4"/>
        </w:rPr>
        <w:t>of</w:t>
      </w:r>
      <w:r w:rsidR="26542AB5">
        <w:rPr>
          <w:spacing w:val="-12"/>
        </w:rPr>
        <w:t xml:space="preserve"> </w:t>
      </w:r>
      <w:r w:rsidR="26542AB5">
        <w:rPr>
          <w:spacing w:val="-4"/>
        </w:rPr>
        <w:t>the</w:t>
      </w:r>
      <w:r w:rsidR="26542AB5">
        <w:rPr>
          <w:spacing w:val="-14"/>
        </w:rPr>
        <w:t xml:space="preserve"> </w:t>
      </w:r>
      <w:r w:rsidR="26542AB5">
        <w:rPr>
          <w:spacing w:val="-4"/>
        </w:rPr>
        <w:t>semester.</w:t>
      </w:r>
      <w:r w:rsidR="26542AB5">
        <w:rPr>
          <w:spacing w:val="-13"/>
        </w:rPr>
        <w:t xml:space="preserve"> </w:t>
      </w:r>
      <w:r w:rsidR="26542AB5">
        <w:rPr>
          <w:spacing w:val="-4"/>
        </w:rPr>
        <w:t>Faculty</w:t>
      </w:r>
      <w:r w:rsidR="26542AB5">
        <w:rPr>
          <w:spacing w:val="-13"/>
        </w:rPr>
        <w:t xml:space="preserve"> </w:t>
      </w:r>
      <w:r w:rsidR="26542AB5">
        <w:rPr>
          <w:spacing w:val="-4"/>
        </w:rPr>
        <w:t>reserves</w:t>
      </w:r>
      <w:r w:rsidR="26542AB5">
        <w:rPr>
          <w:spacing w:val="-14"/>
        </w:rPr>
        <w:t xml:space="preserve"> </w:t>
      </w:r>
      <w:r w:rsidR="26542AB5">
        <w:rPr>
          <w:spacing w:val="-4"/>
        </w:rPr>
        <w:t>the</w:t>
      </w:r>
      <w:r w:rsidR="26542AB5">
        <w:rPr>
          <w:spacing w:val="-14"/>
        </w:rPr>
        <w:t xml:space="preserve"> </w:t>
      </w:r>
      <w:r w:rsidR="26542AB5">
        <w:rPr>
          <w:spacing w:val="-4"/>
        </w:rPr>
        <w:t>right</w:t>
      </w:r>
      <w:r w:rsidR="26542AB5">
        <w:rPr>
          <w:spacing w:val="-13"/>
        </w:rPr>
        <w:t xml:space="preserve"> </w:t>
      </w:r>
      <w:r w:rsidR="26542AB5">
        <w:rPr>
          <w:spacing w:val="-4"/>
        </w:rPr>
        <w:t>to administratively</w:t>
      </w:r>
      <w:r w:rsidR="26542AB5">
        <w:rPr>
          <w:spacing w:val="-9"/>
        </w:rPr>
        <w:t xml:space="preserve"> </w:t>
      </w:r>
      <w:r w:rsidR="26542AB5">
        <w:rPr>
          <w:spacing w:val="-4"/>
        </w:rPr>
        <w:t>withdraw</w:t>
      </w:r>
      <w:r w:rsidR="26542AB5">
        <w:rPr>
          <w:spacing w:val="-7"/>
        </w:rPr>
        <w:t xml:space="preserve"> </w:t>
      </w:r>
      <w:r w:rsidR="26542AB5">
        <w:rPr>
          <w:spacing w:val="-4"/>
        </w:rPr>
        <w:t>students</w:t>
      </w:r>
      <w:r w:rsidR="26542AB5">
        <w:rPr>
          <w:spacing w:val="-11"/>
        </w:rPr>
        <w:t xml:space="preserve"> </w:t>
      </w:r>
      <w:r w:rsidR="26542AB5">
        <w:rPr>
          <w:spacing w:val="-4"/>
        </w:rPr>
        <w:t>who</w:t>
      </w:r>
      <w:r w:rsidR="26542AB5">
        <w:rPr>
          <w:spacing w:val="-10"/>
        </w:rPr>
        <w:t xml:space="preserve"> </w:t>
      </w:r>
      <w:r w:rsidR="26542AB5">
        <w:rPr>
          <w:spacing w:val="-4"/>
        </w:rPr>
        <w:t>do</w:t>
      </w:r>
      <w:r w:rsidR="26542AB5">
        <w:rPr>
          <w:spacing w:val="-10"/>
        </w:rPr>
        <w:t xml:space="preserve"> </w:t>
      </w:r>
      <w:r w:rsidR="26542AB5">
        <w:rPr>
          <w:spacing w:val="-4"/>
        </w:rPr>
        <w:t>not</w:t>
      </w:r>
      <w:r w:rsidR="26542AB5">
        <w:rPr>
          <w:spacing w:val="-7"/>
        </w:rPr>
        <w:t xml:space="preserve"> </w:t>
      </w:r>
      <w:r w:rsidR="26542AB5">
        <w:rPr>
          <w:spacing w:val="-4"/>
        </w:rPr>
        <w:t>comply</w:t>
      </w:r>
      <w:r w:rsidR="26542AB5">
        <w:rPr>
          <w:spacing w:val="-11"/>
        </w:rPr>
        <w:t xml:space="preserve"> </w:t>
      </w:r>
      <w:r w:rsidR="26542AB5">
        <w:rPr>
          <w:spacing w:val="-4"/>
        </w:rPr>
        <w:t>with</w:t>
      </w:r>
      <w:r w:rsidR="26542AB5">
        <w:rPr>
          <w:spacing w:val="-7"/>
        </w:rPr>
        <w:t xml:space="preserve"> </w:t>
      </w:r>
      <w:r w:rsidR="26542AB5">
        <w:rPr>
          <w:spacing w:val="-4"/>
        </w:rPr>
        <w:t>this</w:t>
      </w:r>
      <w:r w:rsidR="26542AB5">
        <w:rPr>
          <w:spacing w:val="-8"/>
        </w:rPr>
        <w:t xml:space="preserve"> </w:t>
      </w:r>
      <w:r w:rsidR="26542AB5">
        <w:rPr>
          <w:spacing w:val="-4"/>
        </w:rPr>
        <w:t>requirement.</w:t>
      </w:r>
      <w:r w:rsidR="26542AB5">
        <w:rPr>
          <w:spacing w:val="-11"/>
        </w:rPr>
        <w:t xml:space="preserve"> </w:t>
      </w:r>
      <w:r w:rsidR="26542AB5">
        <w:rPr>
          <w:spacing w:val="-4"/>
        </w:rPr>
        <w:t>During</w:t>
      </w:r>
      <w:r w:rsidR="26542AB5">
        <w:rPr>
          <w:spacing w:val="-11"/>
        </w:rPr>
        <w:t xml:space="preserve"> </w:t>
      </w:r>
      <w:r w:rsidR="26542AB5">
        <w:rPr>
          <w:spacing w:val="-4"/>
        </w:rPr>
        <w:t xml:space="preserve">the </w:t>
      </w:r>
      <w:r w:rsidR="26542AB5">
        <w:rPr>
          <w:spacing w:val="-6"/>
        </w:rPr>
        <w:t>planning</w:t>
      </w:r>
      <w:r w:rsidR="26542AB5">
        <w:rPr>
          <w:spacing w:val="-11"/>
        </w:rPr>
        <w:t xml:space="preserve"> </w:t>
      </w:r>
      <w:r w:rsidR="26542AB5">
        <w:rPr>
          <w:spacing w:val="-6"/>
          <w:position w:val="1"/>
        </w:rPr>
        <w:t>meeting</w:t>
      </w:r>
      <w:r w:rsidR="26542AB5">
        <w:rPr>
          <w:spacing w:val="-15"/>
          <w:position w:val="1"/>
        </w:rPr>
        <w:t xml:space="preserve"> </w:t>
      </w:r>
      <w:r w:rsidR="26542AB5">
        <w:rPr>
          <w:spacing w:val="-6"/>
          <w:position w:val="1"/>
        </w:rPr>
        <w:t>with</w:t>
      </w:r>
      <w:r w:rsidR="26542AB5">
        <w:rPr>
          <w:spacing w:val="-12"/>
          <w:position w:val="1"/>
        </w:rPr>
        <w:t xml:space="preserve"> </w:t>
      </w:r>
      <w:r w:rsidR="26542AB5">
        <w:rPr>
          <w:spacing w:val="-6"/>
          <w:position w:val="1"/>
        </w:rPr>
        <w:t>the</w:t>
      </w:r>
      <w:r w:rsidR="26542AB5">
        <w:rPr>
          <w:spacing w:val="-11"/>
          <w:position w:val="1"/>
        </w:rPr>
        <w:t xml:space="preserve"> </w:t>
      </w:r>
      <w:r w:rsidR="26542AB5">
        <w:rPr>
          <w:spacing w:val="-6"/>
          <w:position w:val="1"/>
        </w:rPr>
        <w:t>site</w:t>
      </w:r>
      <w:r w:rsidR="26542AB5">
        <w:rPr>
          <w:spacing w:val="-14"/>
          <w:position w:val="1"/>
        </w:rPr>
        <w:t xml:space="preserve"> </w:t>
      </w:r>
      <w:r w:rsidR="26542AB5">
        <w:rPr>
          <w:spacing w:val="-6"/>
          <w:position w:val="1"/>
        </w:rPr>
        <w:t>supervisor</w:t>
      </w:r>
      <w:r w:rsidR="26542AB5">
        <w:rPr>
          <w:spacing w:val="-14"/>
          <w:position w:val="1"/>
        </w:rPr>
        <w:t xml:space="preserve"> </w:t>
      </w:r>
      <w:r w:rsidR="26542AB5">
        <w:rPr>
          <w:spacing w:val="-6"/>
          <w:position w:val="1"/>
        </w:rPr>
        <w:t>for</w:t>
      </w:r>
      <w:r w:rsidR="26542AB5">
        <w:rPr>
          <w:spacing w:val="-14"/>
          <w:position w:val="1"/>
        </w:rPr>
        <w:t xml:space="preserve"> </w:t>
      </w:r>
      <w:r w:rsidR="26542AB5">
        <w:rPr>
          <w:spacing w:val="-6"/>
          <w:position w:val="1"/>
        </w:rPr>
        <w:t>practicum</w:t>
      </w:r>
      <w:r w:rsidR="26542AB5">
        <w:rPr>
          <w:spacing w:val="-12"/>
          <w:position w:val="1"/>
        </w:rPr>
        <w:t xml:space="preserve"> </w:t>
      </w:r>
      <w:r w:rsidR="26542AB5">
        <w:rPr>
          <w:spacing w:val="-6"/>
          <w:position w:val="1"/>
        </w:rPr>
        <w:t>or</w:t>
      </w:r>
      <w:r w:rsidR="26542AB5">
        <w:rPr>
          <w:spacing w:val="-12"/>
          <w:position w:val="1"/>
        </w:rPr>
        <w:t xml:space="preserve"> </w:t>
      </w:r>
      <w:r w:rsidR="26542AB5">
        <w:rPr>
          <w:spacing w:val="-6"/>
          <w:position w:val="1"/>
        </w:rPr>
        <w:t>internship</w:t>
      </w:r>
      <w:r w:rsidR="26542AB5">
        <w:rPr>
          <w:spacing w:val="-14"/>
          <w:position w:val="1"/>
        </w:rPr>
        <w:t xml:space="preserve"> </w:t>
      </w:r>
      <w:r w:rsidR="26542AB5">
        <w:rPr>
          <w:spacing w:val="-6"/>
          <w:position w:val="1"/>
        </w:rPr>
        <w:t>placement,</w:t>
      </w:r>
      <w:r w:rsidR="26542AB5">
        <w:rPr>
          <w:spacing w:val="-11"/>
          <w:position w:val="1"/>
        </w:rPr>
        <w:t xml:space="preserve"> </w:t>
      </w:r>
      <w:r w:rsidR="26542AB5">
        <w:rPr>
          <w:spacing w:val="-6"/>
        </w:rPr>
        <w:t>students</w:t>
      </w:r>
      <w:r w:rsidR="26542AB5">
        <w:rPr>
          <w:spacing w:val="-13"/>
        </w:rPr>
        <w:t xml:space="preserve"> </w:t>
      </w:r>
      <w:r w:rsidR="26542AB5">
        <w:rPr>
          <w:spacing w:val="-6"/>
        </w:rPr>
        <w:t xml:space="preserve">will </w:t>
      </w:r>
      <w:r w:rsidR="26542AB5">
        <w:rPr>
          <w:spacing w:val="-4"/>
        </w:rPr>
        <w:t>need</w:t>
      </w:r>
      <w:r w:rsidR="26542AB5">
        <w:rPr>
          <w:spacing w:val="-10"/>
        </w:rPr>
        <w:t xml:space="preserve"> </w:t>
      </w:r>
      <w:r w:rsidR="26542AB5">
        <w:rPr>
          <w:spacing w:val="-4"/>
        </w:rPr>
        <w:t>to</w:t>
      </w:r>
      <w:r w:rsidR="26542AB5">
        <w:rPr>
          <w:spacing w:val="-8"/>
        </w:rPr>
        <w:t xml:space="preserve"> </w:t>
      </w:r>
      <w:r w:rsidR="26542AB5">
        <w:rPr>
          <w:spacing w:val="-4"/>
        </w:rPr>
        <w:t>complete</w:t>
      </w:r>
      <w:r w:rsidR="26542AB5">
        <w:rPr>
          <w:spacing w:val="-8"/>
        </w:rPr>
        <w:t xml:space="preserve"> </w:t>
      </w:r>
      <w:r w:rsidR="26542AB5">
        <w:rPr>
          <w:spacing w:val="-4"/>
        </w:rPr>
        <w:t>several</w:t>
      </w:r>
      <w:r w:rsidR="26542AB5">
        <w:rPr>
          <w:spacing w:val="-8"/>
        </w:rPr>
        <w:t xml:space="preserve"> </w:t>
      </w:r>
      <w:r w:rsidR="26542AB5">
        <w:rPr>
          <w:spacing w:val="-4"/>
        </w:rPr>
        <w:t>forms</w:t>
      </w:r>
      <w:r w:rsidR="26542AB5">
        <w:rPr>
          <w:spacing w:val="-11"/>
        </w:rPr>
        <w:t xml:space="preserve"> </w:t>
      </w:r>
      <w:r w:rsidR="26542AB5">
        <w:rPr>
          <w:spacing w:val="-4"/>
        </w:rPr>
        <w:t>to</w:t>
      </w:r>
      <w:r w:rsidR="26542AB5">
        <w:rPr>
          <w:spacing w:val="-10"/>
        </w:rPr>
        <w:t xml:space="preserve"> </w:t>
      </w:r>
      <w:r w:rsidR="26542AB5">
        <w:rPr>
          <w:spacing w:val="-4"/>
        </w:rPr>
        <w:t>turn</w:t>
      </w:r>
      <w:r w:rsidR="26542AB5">
        <w:rPr>
          <w:spacing w:val="-9"/>
        </w:rPr>
        <w:t xml:space="preserve"> </w:t>
      </w:r>
      <w:bookmarkStart w:name="_Int_XCPZHgNt" w:id="1898412311"/>
      <w:r w:rsidR="26542AB5">
        <w:rPr>
          <w:spacing w:val="-4"/>
        </w:rPr>
        <w:t>in</w:t>
      </w:r>
      <w:r w:rsidR="26542AB5">
        <w:rPr>
          <w:spacing w:val="-10"/>
        </w:rPr>
        <w:t xml:space="preserve"> </w:t>
      </w:r>
      <w:r w:rsidR="26542AB5">
        <w:rPr>
          <w:spacing w:val="-4"/>
        </w:rPr>
        <w:t>to</w:t>
      </w:r>
      <w:bookmarkEnd w:id="1898412311"/>
      <w:r w:rsidR="26542AB5">
        <w:rPr/>
        <w:t xml:space="preserve"> their</w:t>
      </w:r>
      <w:r w:rsidR="26542AB5">
        <w:rPr>
          <w:spacing w:val="-9"/>
        </w:rPr>
        <w:t xml:space="preserve"> </w:t>
      </w:r>
      <w:r w:rsidR="26542AB5">
        <w:rPr>
          <w:spacing w:val="-4"/>
        </w:rPr>
        <w:t>JU</w:t>
      </w:r>
      <w:r w:rsidR="26542AB5">
        <w:rPr>
          <w:spacing w:val="-8"/>
        </w:rPr>
        <w:t xml:space="preserve"> </w:t>
      </w:r>
      <w:r w:rsidR="26542AB5">
        <w:rPr>
          <w:spacing w:val="-4"/>
        </w:rPr>
        <w:t>practicum/internship</w:t>
      </w:r>
      <w:r w:rsidR="26542AB5">
        <w:rPr>
          <w:spacing w:val="-10"/>
        </w:rPr>
        <w:t xml:space="preserve"> </w:t>
      </w:r>
      <w:r w:rsidR="26542AB5">
        <w:rPr>
          <w:spacing w:val="-4"/>
        </w:rPr>
        <w:t>instructor</w:t>
      </w:r>
      <w:r w:rsidR="26542AB5">
        <w:rPr>
          <w:spacing w:val="-10"/>
        </w:rPr>
        <w:t xml:space="preserve"> </w:t>
      </w:r>
      <w:r w:rsidR="26542AB5">
        <w:rPr>
          <w:spacing w:val="-4"/>
        </w:rPr>
        <w:t>at</w:t>
      </w:r>
      <w:r w:rsidR="26542AB5">
        <w:rPr>
          <w:spacing w:val="-9"/>
        </w:rPr>
        <w:t xml:space="preserve"> </w:t>
      </w:r>
      <w:r w:rsidR="26542AB5">
        <w:rPr>
          <w:spacing w:val="-4"/>
        </w:rPr>
        <w:t>the</w:t>
      </w:r>
      <w:r w:rsidR="2A04ABB3">
        <w:rPr/>
        <w:t xml:space="preserve"> </w:t>
      </w:r>
      <w:r w:rsidR="26542AB5">
        <w:rPr/>
        <w:t>beginning of the semester. Forms will be completed through an online software program called</w:t>
      </w:r>
      <w:r w:rsidR="26542AB5">
        <w:rPr/>
        <w:t xml:space="preserve"> </w:t>
      </w:r>
      <w:r w:rsidR="26542AB5">
        <w:rPr/>
        <w:t>Tevera</w:t>
      </w:r>
      <w:r w:rsidR="26542AB5">
        <w:rPr/>
        <w:t xml:space="preserve">. The students </w:t>
      </w:r>
      <w:r w:rsidR="26542AB5">
        <w:rPr/>
        <w:t>are</w:t>
      </w:r>
      <w:r w:rsidR="26542AB5">
        <w:rPr/>
        <w:t xml:space="preserve"> </w:t>
      </w:r>
      <w:r w:rsidR="26542AB5">
        <w:rPr/>
        <w:t>responsible for</w:t>
      </w:r>
      <w:r w:rsidR="26542AB5">
        <w:rPr/>
        <w:t xml:space="preserve"> sharing</w:t>
      </w:r>
      <w:r w:rsidR="26542AB5">
        <w:rPr/>
        <w:t xml:space="preserve"> </w:t>
      </w:r>
      <w:r w:rsidR="26542AB5">
        <w:rPr/>
        <w:t>these</w:t>
      </w:r>
      <w:r w:rsidR="26542AB5">
        <w:rPr/>
        <w:t xml:space="preserve"> </w:t>
      </w:r>
      <w:r w:rsidR="26542AB5">
        <w:rPr/>
        <w:t>forms via</w:t>
      </w:r>
      <w:r w:rsidR="26542AB5">
        <w:rPr/>
        <w:t xml:space="preserve"> </w:t>
      </w:r>
      <w:r w:rsidR="26542AB5">
        <w:rPr/>
        <w:t>Tevera</w:t>
      </w:r>
      <w:r w:rsidR="26542AB5">
        <w:rPr/>
        <w:t xml:space="preserve"> </w:t>
      </w:r>
      <w:r w:rsidR="26542AB5">
        <w:rPr/>
        <w:t>with you.</w:t>
      </w:r>
      <w:proofErr w:type="spellStart"/>
      <w:proofErr w:type="spellEnd"/>
      <w:proofErr w:type="spellStart"/>
      <w:proofErr w:type="spellEnd"/>
    </w:p>
    <w:p w:rsidR="00ED60F8" w:rsidRDefault="00ED60F8" w14:paraId="54E11D2A" w14:textId="77777777">
      <w:pPr>
        <w:pStyle w:val="BodyText"/>
        <w:kinsoku w:val="0"/>
        <w:overflowPunct w:val="0"/>
        <w:spacing w:before="67"/>
      </w:pPr>
    </w:p>
    <w:p w:rsidR="00ED60F8" w:rsidP="43108556" w:rsidRDefault="00EA6533" w14:paraId="619181FA" w14:textId="5FAF7C50">
      <w:pPr>
        <w:pStyle w:val="Heading1"/>
        <w:kinsoku w:val="0"/>
        <w:overflowPunct w:val="0"/>
        <w:ind w:left="141"/>
        <w:rPr>
          <w:color w:val="4F6128"/>
        </w:rPr>
      </w:pPr>
    </w:p>
    <w:p w:rsidR="00ED60F8" w:rsidP="43108556" w:rsidRDefault="00EA6533" w14:paraId="01DD2773" w14:textId="6352549C">
      <w:pPr>
        <w:kinsoku w:val="0"/>
        <w:overflowPunct w:val="0"/>
        <w:ind/>
      </w:pPr>
      <w:r>
        <w:br w:type="page"/>
      </w:r>
    </w:p>
    <w:p w:rsidR="00ED60F8" w:rsidRDefault="00EA6533" w14:paraId="00F489E9" w14:textId="77777777">
      <w:pPr>
        <w:pStyle w:val="Heading1"/>
        <w:kinsoku w:val="0"/>
        <w:overflowPunct w:val="0"/>
        <w:ind w:left="141"/>
        <w:rPr>
          <w:color w:val="4F6128"/>
          <w:spacing w:val="-8"/>
          <w:w w:val="85"/>
        </w:rPr>
      </w:pPr>
      <w:bookmarkStart w:name="_bookmark19" w:id="47"/>
      <w:bookmarkEnd w:id="47"/>
      <w:r w:rsidR="26542AB5">
        <w:rPr>
          <w:color w:val="4F6128"/>
          <w:spacing w:val="-8"/>
          <w:w w:val="85"/>
        </w:rPr>
        <w:t>The</w:t>
      </w:r>
      <w:r w:rsidR="26542AB5">
        <w:rPr>
          <w:color w:val="4F6128"/>
          <w:spacing w:val="-27"/>
          <w:w w:val="85"/>
        </w:rPr>
        <w:t xml:space="preserve"> </w:t>
      </w:r>
      <w:r w:rsidR="26542AB5">
        <w:rPr>
          <w:color w:val="4F6128"/>
          <w:spacing w:val="-8"/>
          <w:w w:val="85"/>
        </w:rPr>
        <w:t>Practicum</w:t>
      </w:r>
      <w:r w:rsidR="26542AB5">
        <w:rPr>
          <w:color w:val="4F6128"/>
          <w:spacing w:val="-29"/>
          <w:w w:val="85"/>
        </w:rPr>
        <w:t xml:space="preserve"> </w:t>
      </w:r>
      <w:r w:rsidR="26542AB5">
        <w:rPr>
          <w:color w:val="4F6128"/>
          <w:spacing w:val="-8"/>
          <w:w w:val="85"/>
        </w:rPr>
        <w:t>&amp;</w:t>
      </w:r>
      <w:r w:rsidR="26542AB5">
        <w:rPr>
          <w:color w:val="4F6128"/>
          <w:spacing w:val="-27"/>
          <w:w w:val="85"/>
        </w:rPr>
        <w:t xml:space="preserve"> </w:t>
      </w:r>
      <w:r w:rsidR="26542AB5">
        <w:rPr>
          <w:color w:val="4F6128"/>
          <w:spacing w:val="-8"/>
          <w:w w:val="85"/>
        </w:rPr>
        <w:t>Internship</w:t>
      </w:r>
      <w:r w:rsidR="26542AB5">
        <w:rPr>
          <w:color w:val="4F6128"/>
          <w:spacing w:val="-28"/>
          <w:w w:val="85"/>
        </w:rPr>
        <w:t xml:space="preserve"> </w:t>
      </w:r>
      <w:r w:rsidR="26542AB5">
        <w:rPr>
          <w:color w:val="4F6128"/>
          <w:spacing w:val="-8"/>
          <w:w w:val="85"/>
        </w:rPr>
        <w:t>Experience</w:t>
      </w:r>
    </w:p>
    <w:p w:rsidR="00ED60F8" w:rsidRDefault="00ED60F8" w14:paraId="31126E5D" w14:textId="77777777">
      <w:pPr>
        <w:pStyle w:val="BodyText"/>
        <w:kinsoku w:val="0"/>
        <w:overflowPunct w:val="0"/>
        <w:spacing w:before="39"/>
        <w:rPr>
          <w:b/>
          <w:bCs/>
          <w:sz w:val="28"/>
          <w:szCs w:val="28"/>
        </w:rPr>
      </w:pPr>
    </w:p>
    <w:p w:rsidR="00ED60F8" w:rsidRDefault="00EA6533" w14:paraId="76D15A1C" w14:textId="77777777">
      <w:pPr>
        <w:pStyle w:val="Heading2"/>
        <w:kinsoku w:val="0"/>
        <w:overflowPunct w:val="0"/>
        <w:rPr>
          <w:color w:val="4F6028"/>
          <w:spacing w:val="-2"/>
          <w:w w:val="85"/>
        </w:rPr>
      </w:pPr>
      <w:bookmarkStart w:name="_bookmark20" w:id="48"/>
      <w:bookmarkEnd w:id="48"/>
      <w:r>
        <w:rPr>
          <w:color w:val="4F6028"/>
          <w:w w:val="85"/>
        </w:rPr>
        <w:t>Extraordinary</w:t>
      </w:r>
      <w:r>
        <w:rPr>
          <w:color w:val="4F6028"/>
          <w:spacing w:val="-8"/>
        </w:rPr>
        <w:t xml:space="preserve"> </w:t>
      </w:r>
      <w:r>
        <w:rPr>
          <w:color w:val="4F6028"/>
          <w:w w:val="85"/>
        </w:rPr>
        <w:t>Events</w:t>
      </w:r>
      <w:r>
        <w:rPr>
          <w:color w:val="4F6028"/>
          <w:spacing w:val="-6"/>
        </w:rPr>
        <w:t xml:space="preserve"> </w:t>
      </w:r>
      <w:r>
        <w:rPr>
          <w:color w:val="4F6028"/>
          <w:w w:val="85"/>
        </w:rPr>
        <w:t>and</w:t>
      </w:r>
      <w:r>
        <w:rPr>
          <w:color w:val="4F6028"/>
          <w:spacing w:val="-2"/>
        </w:rPr>
        <w:t xml:space="preserve"> </w:t>
      </w:r>
      <w:r>
        <w:rPr>
          <w:color w:val="4F6028"/>
          <w:w w:val="85"/>
        </w:rPr>
        <w:t>Disability</w:t>
      </w:r>
      <w:r>
        <w:rPr>
          <w:color w:val="4F6028"/>
          <w:spacing w:val="-6"/>
        </w:rPr>
        <w:t xml:space="preserve"> </w:t>
      </w:r>
      <w:r>
        <w:rPr>
          <w:color w:val="4F6028"/>
          <w:spacing w:val="-2"/>
          <w:w w:val="85"/>
        </w:rPr>
        <w:t>Statement</w:t>
      </w:r>
    </w:p>
    <w:p w:rsidR="00ED60F8" w:rsidRDefault="00EA6533" w14:paraId="38A16818" w14:textId="01A72276">
      <w:pPr>
        <w:pStyle w:val="BodyText"/>
        <w:kinsoku w:val="0"/>
        <w:overflowPunct w:val="0"/>
        <w:spacing w:before="17" w:line="254" w:lineRule="auto"/>
        <w:ind w:left="112" w:right="115"/>
      </w:pPr>
      <w:r w:rsidR="26542AB5">
        <w:rPr>
          <w:w w:val="90"/>
        </w:rPr>
        <w:t xml:space="preserve">If a student </w:t>
      </w:r>
      <w:r w:rsidR="26542AB5">
        <w:rPr/>
        <w:t>requires</w:t>
      </w:r>
      <w:r w:rsidR="26542AB5">
        <w:rPr/>
        <w:t xml:space="preserve"> leave from school because of unforeseen personal circumstances, the student is </w:t>
      </w:r>
      <w:r w:rsidR="26542AB5">
        <w:rPr>
          <w:spacing w:val="-6"/>
        </w:rPr>
        <w:t>responsible</w:t>
      </w:r>
      <w:r w:rsidR="26542AB5">
        <w:rPr>
          <w:spacing w:val="-10"/>
        </w:rPr>
        <w:t xml:space="preserve"> </w:t>
      </w:r>
      <w:r w:rsidR="7BFAA5CE">
        <w:rPr>
          <w:spacing w:val="-6"/>
        </w:rPr>
        <w:t>for notifying</w:t>
      </w:r>
      <w:r w:rsidR="26542AB5">
        <w:rPr/>
        <w:t xml:space="preserve"> </w:t>
      </w:r>
      <w:r w:rsidR="26542AB5">
        <w:rPr/>
        <w:t>the</w:t>
      </w:r>
      <w:r w:rsidR="26542AB5">
        <w:rPr/>
        <w:t xml:space="preserve"> </w:t>
      </w:r>
      <w:r w:rsidR="26542AB5">
        <w:rPr/>
        <w:t>professor</w:t>
      </w:r>
      <w:r w:rsidR="26542AB5">
        <w:rPr/>
        <w:t xml:space="preserve"> </w:t>
      </w:r>
      <w:r w:rsidR="26542AB5">
        <w:rPr/>
        <w:t>and</w:t>
      </w:r>
      <w:r w:rsidR="26542AB5">
        <w:rPr/>
        <w:t xml:space="preserve"> </w:t>
      </w:r>
      <w:r w:rsidR="66A87B71">
        <w:rPr/>
        <w:t>giving</w:t>
      </w:r>
      <w:r w:rsidR="26542AB5">
        <w:rPr/>
        <w:t xml:space="preserve"> </w:t>
      </w:r>
      <w:r w:rsidR="26542AB5">
        <w:rPr/>
        <w:t>the</w:t>
      </w:r>
      <w:r w:rsidR="26542AB5">
        <w:rPr/>
        <w:t xml:space="preserve"> </w:t>
      </w:r>
      <w:r w:rsidR="26542AB5">
        <w:rPr/>
        <w:t>reason</w:t>
      </w:r>
      <w:r w:rsidR="26542AB5">
        <w:rPr/>
        <w:t xml:space="preserve"> </w:t>
      </w:r>
      <w:r w:rsidR="26542AB5">
        <w:rPr/>
        <w:t>for</w:t>
      </w:r>
      <w:r w:rsidR="26542AB5">
        <w:rPr/>
        <w:t xml:space="preserve"> </w:t>
      </w:r>
      <w:r w:rsidR="26542AB5">
        <w:rPr/>
        <w:t>the</w:t>
      </w:r>
      <w:r w:rsidR="26542AB5">
        <w:rPr/>
        <w:t xml:space="preserve"> </w:t>
      </w:r>
      <w:r w:rsidR="26542AB5">
        <w:rPr/>
        <w:t>requested time away</w:t>
      </w:r>
      <w:r w:rsidR="26542AB5">
        <w:rPr/>
        <w:t xml:space="preserve"> </w:t>
      </w:r>
      <w:r w:rsidR="26542AB5">
        <w:rPr/>
        <w:t>in conjunction with</w:t>
      </w:r>
      <w:r w:rsidR="26542AB5">
        <w:rPr/>
        <w:t xml:space="preserve"> </w:t>
      </w:r>
      <w:r w:rsidR="26542AB5">
        <w:rPr/>
        <w:t>DSS.</w:t>
      </w:r>
      <w:r w:rsidR="26542AB5">
        <w:rPr/>
        <w:t xml:space="preserve"> </w:t>
      </w:r>
      <w:r w:rsidR="26542AB5">
        <w:rPr/>
        <w:t>Without</w:t>
      </w:r>
      <w:r w:rsidR="26542AB5">
        <w:rPr/>
        <w:t xml:space="preserve"> </w:t>
      </w:r>
      <w:r w:rsidR="26542AB5">
        <w:rPr/>
        <w:t>proper</w:t>
      </w:r>
      <w:r w:rsidR="26542AB5">
        <w:rPr/>
        <w:t xml:space="preserve"> </w:t>
      </w:r>
      <w:r w:rsidR="26542AB5">
        <w:rPr/>
        <w:t>notification</w:t>
      </w:r>
      <w:r w:rsidR="26542AB5">
        <w:rPr/>
        <w:t xml:space="preserve"> </w:t>
      </w:r>
      <w:r w:rsidR="26542AB5">
        <w:rPr/>
        <w:t>and</w:t>
      </w:r>
      <w:r w:rsidR="26542AB5">
        <w:rPr/>
        <w:t xml:space="preserve"> </w:t>
      </w:r>
      <w:r w:rsidR="26542AB5">
        <w:rPr/>
        <w:t>documentation, the</w:t>
      </w:r>
      <w:r w:rsidR="26542AB5">
        <w:rPr/>
        <w:t xml:space="preserve"> </w:t>
      </w:r>
      <w:r w:rsidR="26542AB5">
        <w:rPr/>
        <w:t>student</w:t>
      </w:r>
      <w:r w:rsidR="26542AB5">
        <w:rPr/>
        <w:t xml:space="preserve"> </w:t>
      </w:r>
      <w:r w:rsidR="26542AB5">
        <w:rPr/>
        <w:t>will</w:t>
      </w:r>
      <w:r w:rsidR="26542AB5">
        <w:rPr/>
        <w:t xml:space="preserve"> </w:t>
      </w:r>
      <w:r w:rsidR="26542AB5">
        <w:rPr/>
        <w:t>not</w:t>
      </w:r>
      <w:r w:rsidR="26542AB5">
        <w:rPr/>
        <w:t xml:space="preserve"> </w:t>
      </w:r>
      <w:r w:rsidR="26542AB5">
        <w:rPr/>
        <w:t>be</w:t>
      </w:r>
      <w:r w:rsidR="26542AB5">
        <w:rPr/>
        <w:t xml:space="preserve"> </w:t>
      </w:r>
      <w:r w:rsidR="26542AB5">
        <w:rPr/>
        <w:t>permitted</w:t>
      </w:r>
      <w:r w:rsidR="26542AB5">
        <w:rPr/>
        <w:t xml:space="preserve"> </w:t>
      </w:r>
      <w:r w:rsidR="26542AB5">
        <w:rPr/>
        <w:t>to</w:t>
      </w:r>
      <w:r w:rsidR="26542AB5">
        <w:rPr/>
        <w:t xml:space="preserve"> </w:t>
      </w:r>
      <w:r w:rsidR="26542AB5">
        <w:rPr/>
        <w:t xml:space="preserve">make </w:t>
      </w:r>
      <w:r w:rsidR="26542AB5">
        <w:rPr/>
        <w:t xml:space="preserve">up missed class/clinical assignments or examinations. The student </w:t>
      </w:r>
      <w:r w:rsidR="26542AB5">
        <w:rPr/>
        <w:t>is responsible for</w:t>
      </w:r>
      <w:r w:rsidR="26542AB5">
        <w:rPr/>
        <w:t xml:space="preserve"> notifying the </w:t>
      </w:r>
      <w:r w:rsidR="26542AB5">
        <w:rPr/>
        <w:t>appropriate professor</w:t>
      </w:r>
      <w:r w:rsidR="26542AB5">
        <w:rPr/>
        <w:t xml:space="preserve"> of any change in status </w:t>
      </w:r>
      <w:r w:rsidR="26542AB5">
        <w:rPr/>
        <w:t>regarding</w:t>
      </w:r>
      <w:r w:rsidR="26542AB5">
        <w:rPr/>
        <w:t xml:space="preserve"> missed class/clinical work.</w:t>
      </w:r>
    </w:p>
    <w:p w:rsidR="00ED60F8" w:rsidRDefault="00ED60F8" w14:paraId="2DE403A5" w14:textId="77777777">
      <w:pPr>
        <w:pStyle w:val="BodyText"/>
        <w:kinsoku w:val="0"/>
        <w:overflowPunct w:val="0"/>
        <w:spacing w:before="20"/>
      </w:pPr>
    </w:p>
    <w:p w:rsidR="00ED60F8" w:rsidRDefault="00EA6533" w14:paraId="75A7F3CE" w14:textId="77777777">
      <w:pPr>
        <w:pStyle w:val="BodyText"/>
        <w:kinsoku w:val="0"/>
        <w:overflowPunct w:val="0"/>
        <w:spacing w:before="1" w:line="254" w:lineRule="auto"/>
        <w:ind w:left="112" w:right="532"/>
        <w:rPr>
          <w:spacing w:val="-8"/>
        </w:rPr>
      </w:pPr>
      <w:r>
        <w:rPr>
          <w:w w:val="90"/>
        </w:rPr>
        <w:t>Students with a visible or non-visible disability who requests reasonable accommodation to their</w:t>
      </w:r>
      <w:r>
        <w:t xml:space="preserve"> </w:t>
      </w:r>
      <w:r>
        <w:rPr>
          <w:spacing w:val="-6"/>
        </w:rPr>
        <w:t>condition</w:t>
      </w:r>
      <w:r>
        <w:rPr>
          <w:spacing w:val="-9"/>
        </w:rPr>
        <w:t xml:space="preserve"> </w:t>
      </w:r>
      <w:r>
        <w:rPr>
          <w:spacing w:val="-6"/>
        </w:rPr>
        <w:t>should</w:t>
      </w:r>
      <w:r>
        <w:rPr>
          <w:spacing w:val="-10"/>
        </w:rPr>
        <w:t xml:space="preserve"> </w:t>
      </w:r>
      <w:r>
        <w:rPr>
          <w:spacing w:val="-6"/>
        </w:rPr>
        <w:t>provide</w:t>
      </w:r>
      <w:r>
        <w:rPr>
          <w:spacing w:val="-10"/>
        </w:rPr>
        <w:t xml:space="preserve"> </w:t>
      </w:r>
      <w:r>
        <w:rPr>
          <w:spacing w:val="-6"/>
        </w:rPr>
        <w:t>medical</w:t>
      </w:r>
      <w:r>
        <w:rPr>
          <w:spacing w:val="-10"/>
        </w:rPr>
        <w:t xml:space="preserve"> </w:t>
      </w:r>
      <w:r>
        <w:rPr>
          <w:spacing w:val="-6"/>
        </w:rPr>
        <w:t>and/or</w:t>
      </w:r>
      <w:r>
        <w:rPr>
          <w:spacing w:val="-10"/>
        </w:rPr>
        <w:t xml:space="preserve"> </w:t>
      </w:r>
      <w:r>
        <w:rPr>
          <w:spacing w:val="-6"/>
        </w:rPr>
        <w:t>psychological</w:t>
      </w:r>
      <w:r>
        <w:rPr>
          <w:spacing w:val="-8"/>
        </w:rPr>
        <w:t xml:space="preserve"> </w:t>
      </w:r>
      <w:r>
        <w:rPr>
          <w:spacing w:val="-6"/>
        </w:rPr>
        <w:t>documentation</w:t>
      </w:r>
      <w:r>
        <w:rPr>
          <w:spacing w:val="-9"/>
        </w:rPr>
        <w:t xml:space="preserve"> </w:t>
      </w:r>
      <w:r>
        <w:rPr>
          <w:spacing w:val="-6"/>
        </w:rPr>
        <w:t>of</w:t>
      </w:r>
      <w:r>
        <w:rPr>
          <w:spacing w:val="-11"/>
        </w:rPr>
        <w:t xml:space="preserve"> </w:t>
      </w:r>
      <w:r>
        <w:rPr>
          <w:spacing w:val="-6"/>
        </w:rPr>
        <w:t>the</w:t>
      </w:r>
      <w:r>
        <w:rPr>
          <w:spacing w:val="-10"/>
        </w:rPr>
        <w:t xml:space="preserve"> </w:t>
      </w:r>
      <w:r>
        <w:rPr>
          <w:spacing w:val="-6"/>
        </w:rPr>
        <w:t>disability</w:t>
      </w:r>
      <w:r>
        <w:rPr>
          <w:spacing w:val="-9"/>
        </w:rPr>
        <w:t xml:space="preserve"> </w:t>
      </w:r>
      <w:r>
        <w:rPr>
          <w:spacing w:val="-6"/>
        </w:rPr>
        <w:t>Office</w:t>
      </w:r>
      <w:r>
        <w:rPr>
          <w:spacing w:val="-10"/>
        </w:rPr>
        <w:t xml:space="preserve"> </w:t>
      </w:r>
      <w:r>
        <w:rPr>
          <w:spacing w:val="-6"/>
        </w:rPr>
        <w:t>of Disability</w:t>
      </w:r>
      <w:r>
        <w:rPr>
          <w:spacing w:val="-8"/>
        </w:rPr>
        <w:t xml:space="preserve"> </w:t>
      </w:r>
      <w:r>
        <w:rPr>
          <w:spacing w:val="-6"/>
        </w:rPr>
        <w:t>Support Services</w:t>
      </w:r>
      <w:r>
        <w:rPr>
          <w:spacing w:val="-7"/>
        </w:rPr>
        <w:t xml:space="preserve"> </w:t>
      </w:r>
      <w:r>
        <w:rPr>
          <w:spacing w:val="-6"/>
        </w:rPr>
        <w:t>and refer</w:t>
      </w:r>
      <w:r>
        <w:rPr>
          <w:spacing w:val="-9"/>
        </w:rPr>
        <w:t xml:space="preserve"> </w:t>
      </w:r>
      <w:r>
        <w:rPr>
          <w:spacing w:val="-6"/>
        </w:rPr>
        <w:t>to</w:t>
      </w:r>
      <w:r>
        <w:rPr>
          <w:spacing w:val="-9"/>
        </w:rPr>
        <w:t xml:space="preserve"> </w:t>
      </w:r>
      <w:r>
        <w:rPr>
          <w:spacing w:val="-6"/>
        </w:rPr>
        <w:t>the</w:t>
      </w:r>
      <w:r>
        <w:rPr>
          <w:spacing w:val="-9"/>
        </w:rPr>
        <w:t xml:space="preserve"> </w:t>
      </w:r>
      <w:r>
        <w:rPr>
          <w:spacing w:val="-6"/>
        </w:rPr>
        <w:t>following</w:t>
      </w:r>
      <w:r>
        <w:rPr>
          <w:spacing w:val="-7"/>
        </w:rPr>
        <w:t xml:space="preserve"> </w:t>
      </w:r>
      <w:r>
        <w:rPr>
          <w:spacing w:val="-6"/>
        </w:rPr>
        <w:t>information</w:t>
      </w:r>
      <w:r>
        <w:rPr>
          <w:spacing w:val="-8"/>
        </w:rPr>
        <w:t xml:space="preserve"> </w:t>
      </w:r>
      <w:r>
        <w:rPr>
          <w:spacing w:val="-6"/>
        </w:rPr>
        <w:t>regarding</w:t>
      </w:r>
      <w:r>
        <w:rPr>
          <w:spacing w:val="-7"/>
        </w:rPr>
        <w:t xml:space="preserve"> </w:t>
      </w:r>
      <w:r>
        <w:rPr>
          <w:spacing w:val="-6"/>
        </w:rPr>
        <w:t xml:space="preserve">requesting </w:t>
      </w:r>
      <w:r>
        <w:rPr>
          <w:w w:val="90"/>
        </w:rPr>
        <w:t>accommodations:</w:t>
      </w:r>
      <w:r>
        <w:rPr>
          <w:spacing w:val="20"/>
        </w:rPr>
        <w:t xml:space="preserve"> </w:t>
      </w:r>
      <w:hyperlink w:history="1" r:id="rId15">
        <w:r>
          <w:rPr>
            <w:w w:val="90"/>
            <w:u w:val="single"/>
          </w:rPr>
          <w:t>https://www.ju.edu/disabilityservices/accommodations-checklist.php</w:t>
        </w:r>
      </w:hyperlink>
      <w:r>
        <w:rPr>
          <w:w w:val="90"/>
        </w:rPr>
        <w:t>.</w:t>
      </w:r>
      <w:r>
        <w:rPr>
          <w:spacing w:val="20"/>
        </w:rPr>
        <w:t xml:space="preserve"> </w:t>
      </w:r>
      <w:r>
        <w:rPr>
          <w:w w:val="90"/>
        </w:rPr>
        <w:t>Faculty</w:t>
      </w:r>
      <w:r>
        <w:rPr>
          <w:spacing w:val="80"/>
        </w:rPr>
        <w:t xml:space="preserve"> </w:t>
      </w:r>
      <w:r>
        <w:rPr>
          <w:spacing w:val="-8"/>
        </w:rPr>
        <w:t>cannot make accommodations for alternate course delivery methods on an individual basis</w:t>
      </w:r>
    </w:p>
    <w:p w:rsidR="00ED60F8" w:rsidRDefault="00EA6533" w14:paraId="178C93CB" w14:textId="77777777">
      <w:pPr>
        <w:pStyle w:val="BodyText"/>
        <w:kinsoku w:val="0"/>
        <w:overflowPunct w:val="0"/>
        <w:spacing w:before="1" w:line="254" w:lineRule="auto"/>
        <w:ind w:left="112" w:right="447"/>
      </w:pPr>
      <w:r w:rsidR="26542AB5">
        <w:rPr>
          <w:spacing w:val="-6"/>
        </w:rPr>
        <w:t>with</w:t>
      </w:r>
      <w:r w:rsidR="26542AB5">
        <w:rPr>
          <w:spacing w:val="-11"/>
        </w:rPr>
        <w:t xml:space="preserve"> </w:t>
      </w:r>
      <w:bookmarkStart w:name="_Int_vm1aTcDe" w:id="1645003581"/>
      <w:r w:rsidR="26542AB5">
        <w:rPr>
          <w:spacing w:val="-6"/>
        </w:rPr>
        <w:t>students</w:t>
      </w:r>
      <w:bookmarkEnd w:id="1645003581"/>
      <w:r w:rsidR="26542AB5">
        <w:rPr/>
        <w:t>.</w:t>
      </w:r>
      <w:r w:rsidR="26542AB5">
        <w:rPr>
          <w:spacing w:val="-14"/>
        </w:rPr>
        <w:t xml:space="preserve"> </w:t>
      </w:r>
      <w:r w:rsidR="26542AB5">
        <w:rPr>
          <w:spacing w:val="-6"/>
        </w:rPr>
        <w:t>The</w:t>
      </w:r>
      <w:r w:rsidR="26542AB5">
        <w:rPr>
          <w:spacing w:val="-14"/>
        </w:rPr>
        <w:t xml:space="preserve"> </w:t>
      </w:r>
      <w:r w:rsidR="26542AB5">
        <w:rPr>
          <w:spacing w:val="-6"/>
        </w:rPr>
        <w:t>student</w:t>
      </w:r>
      <w:r w:rsidR="26542AB5">
        <w:rPr>
          <w:spacing w:val="-11"/>
        </w:rPr>
        <w:t xml:space="preserve"> </w:t>
      </w:r>
      <w:r w:rsidR="26542AB5">
        <w:rPr>
          <w:spacing w:val="-6"/>
        </w:rPr>
        <w:t>is</w:t>
      </w:r>
      <w:r w:rsidR="26542AB5">
        <w:rPr>
          <w:spacing w:val="-15"/>
        </w:rPr>
        <w:t xml:space="preserve"> </w:t>
      </w:r>
      <w:r w:rsidR="26542AB5">
        <w:rPr>
          <w:spacing w:val="-6"/>
        </w:rPr>
        <w:t>responsible</w:t>
      </w:r>
      <w:r w:rsidR="26542AB5">
        <w:rPr>
          <w:spacing w:val="-14"/>
        </w:rPr>
        <w:t xml:space="preserve"> </w:t>
      </w:r>
      <w:r w:rsidR="26542AB5">
        <w:rPr>
          <w:spacing w:val="-6"/>
        </w:rPr>
        <w:t>for</w:t>
      </w:r>
      <w:r w:rsidR="26542AB5">
        <w:rPr>
          <w:spacing w:val="-14"/>
        </w:rPr>
        <w:t xml:space="preserve"> </w:t>
      </w:r>
      <w:r w:rsidR="26542AB5">
        <w:rPr>
          <w:spacing w:val="-6"/>
        </w:rPr>
        <w:t>notifying</w:t>
      </w:r>
      <w:r w:rsidR="26542AB5">
        <w:rPr>
          <w:spacing w:val="-12"/>
        </w:rPr>
        <w:t xml:space="preserve"> </w:t>
      </w:r>
      <w:r w:rsidR="26542AB5">
        <w:rPr>
          <w:spacing w:val="-6"/>
        </w:rPr>
        <w:t>the</w:t>
      </w:r>
      <w:r w:rsidR="26542AB5">
        <w:rPr>
          <w:spacing w:val="-12"/>
        </w:rPr>
        <w:t xml:space="preserve"> </w:t>
      </w:r>
      <w:r w:rsidR="26542AB5">
        <w:rPr>
          <w:spacing w:val="-6"/>
        </w:rPr>
        <w:t>University</w:t>
      </w:r>
      <w:r w:rsidR="26542AB5">
        <w:rPr>
          <w:spacing w:val="-13"/>
        </w:rPr>
        <w:t xml:space="preserve"> </w:t>
      </w:r>
      <w:r w:rsidR="26542AB5">
        <w:rPr>
          <w:spacing w:val="-6"/>
        </w:rPr>
        <w:t>Registrar</w:t>
      </w:r>
      <w:r w:rsidR="26542AB5">
        <w:rPr>
          <w:spacing w:val="-11"/>
        </w:rPr>
        <w:t xml:space="preserve"> </w:t>
      </w:r>
      <w:r w:rsidR="26542AB5">
        <w:rPr>
          <w:spacing w:val="-6"/>
        </w:rPr>
        <w:t>if</w:t>
      </w:r>
      <w:r w:rsidR="26542AB5">
        <w:rPr>
          <w:spacing w:val="-13"/>
        </w:rPr>
        <w:t xml:space="preserve"> </w:t>
      </w:r>
      <w:r w:rsidR="26542AB5">
        <w:rPr>
          <w:spacing w:val="-6"/>
        </w:rPr>
        <w:t>withdrawing</w:t>
      </w:r>
      <w:r w:rsidR="26542AB5">
        <w:rPr>
          <w:spacing w:val="-15"/>
        </w:rPr>
        <w:t xml:space="preserve"> </w:t>
      </w:r>
      <w:r w:rsidR="26542AB5">
        <w:rPr>
          <w:spacing w:val="-6"/>
        </w:rPr>
        <w:t xml:space="preserve">from </w:t>
      </w:r>
      <w:r w:rsidR="26542AB5">
        <w:rPr>
          <w:spacing w:val="-2"/>
        </w:rPr>
        <w:t>class(es).</w:t>
      </w:r>
    </w:p>
    <w:p w:rsidR="00ED60F8" w:rsidRDefault="00ED60F8" w14:paraId="62431CDC" w14:textId="77777777">
      <w:pPr>
        <w:pStyle w:val="BodyText"/>
        <w:kinsoku w:val="0"/>
        <w:overflowPunct w:val="0"/>
        <w:spacing w:before="18"/>
      </w:pPr>
    </w:p>
    <w:p w:rsidR="00ED60F8" w:rsidRDefault="00EA6533" w14:textId="77777777" w14:paraId="7C8BEB2E">
      <w:pPr>
        <w:pStyle w:val="Heading2"/>
        <w:kinsoku w:val="0"/>
        <w:overflowPunct w:val="0"/>
      </w:pPr>
      <w:bookmarkStart w:name="_bookmark21" w:id="49"/>
      <w:bookmarkEnd w:id="49"/>
      <w:r w:rsidR="26542AB5">
        <w:rPr>
          <w:color w:val="4F6028"/>
          <w:w w:val="85"/>
        </w:rPr>
        <w:t>Documentation</w:t>
      </w:r>
      <w:r w:rsidR="26542AB5">
        <w:rPr>
          <w:color w:val="4F6028"/>
          <w:spacing w:val="8"/>
        </w:rPr>
        <w:t xml:space="preserve"> </w:t>
      </w:r>
      <w:r w:rsidR="26542AB5">
        <w:rPr>
          <w:color w:val="4F6028"/>
          <w:w w:val="85"/>
        </w:rPr>
        <w:t>of</w:t>
      </w:r>
      <w:r w:rsidR="26542AB5">
        <w:rPr>
          <w:color w:val="4F6028"/>
          <w:spacing w:val="8"/>
        </w:rPr>
        <w:t xml:space="preserve"> </w:t>
      </w:r>
      <w:r w:rsidR="26542AB5">
        <w:rPr>
          <w:color w:val="4F6028"/>
          <w:w w:val="85"/>
        </w:rPr>
        <w:t>Training</w:t>
      </w:r>
      <w:r w:rsidR="26542AB5">
        <w:rPr>
          <w:color w:val="4F6028"/>
          <w:spacing w:val="6"/>
        </w:rPr>
        <w:t xml:space="preserve"> </w:t>
      </w:r>
      <w:r w:rsidR="26542AB5">
        <w:rPr>
          <w:color w:val="4F6028"/>
          <w:spacing w:val="-2"/>
          <w:w w:val="85"/>
        </w:rPr>
        <w:t>Experiences</w:t>
      </w:r>
    </w:p>
    <w:p w:rsidR="00ED60F8" w:rsidP="43108556" w:rsidRDefault="00EA6533" w14:paraId="3B6BB4C0" w14:textId="6D9942C2">
      <w:pPr>
        <w:pStyle w:val="BodyText"/>
      </w:pPr>
    </w:p>
    <w:p w:rsidR="00ED60F8" w:rsidP="43108556" w:rsidRDefault="00EA6533" w14:paraId="080D5FC1" w14:textId="1A3D8FEA">
      <w:pPr>
        <w:pStyle w:val="BodyText"/>
        <w:ind w:left="90"/>
      </w:pPr>
      <w:r w:rsidR="26542AB5">
        <w:rPr/>
        <w:t xml:space="preserve">Student’s Practicum and Internship clinical information (i.e., forms, progress assessments, site supervisor information) and some academic information (i.e., grading rubrics), will be stored using </w:t>
      </w:r>
      <w:r w:rsidR="7BE1D9CC">
        <w:rPr/>
        <w:t>Electronic Learning Cloud (</w:t>
      </w:r>
      <w:r w:rsidR="7BE1D9CC">
        <w:rPr/>
        <w:t xml:space="preserve">formerly </w:t>
      </w:r>
      <w:r w:rsidR="26542AB5">
        <w:rPr/>
        <w:t>Tevera</w:t>
      </w:r>
      <w:r w:rsidR="19C81D11">
        <w:rPr/>
        <w:t>)</w:t>
      </w:r>
      <w:r w:rsidR="26542AB5">
        <w:rPr/>
        <w:t xml:space="preserve">, a cloud-based software for counseling programs. </w:t>
      </w:r>
      <w:r w:rsidR="36A52EAF">
        <w:rPr/>
        <w:t xml:space="preserve">Electronic Learning Cloud (ELC) </w:t>
      </w:r>
      <w:r w:rsidR="26542AB5">
        <w:rPr/>
        <w:t xml:space="preserve">allows the CMHC program to track individual student progress toward graduation, as well as aggregate program data </w:t>
      </w:r>
      <w:r w:rsidR="26542AB5">
        <w:rPr/>
        <w:t>in order to</w:t>
      </w:r>
      <w:r w:rsidR="5FCED6AE">
        <w:rPr/>
        <w:t xml:space="preserve"> </w:t>
      </w:r>
      <w:r w:rsidR="5FCED6AE">
        <w:rPr/>
        <w:t>make</w:t>
      </w:r>
      <w:r w:rsidR="5FCED6AE">
        <w:rPr/>
        <w:t xml:space="preserve"> </w:t>
      </w:r>
      <w:r w:rsidR="5FCED6AE">
        <w:rPr/>
        <w:t>program</w:t>
      </w:r>
      <w:r w:rsidR="5FCED6AE">
        <w:rPr/>
        <w:t xml:space="preserve"> </w:t>
      </w:r>
      <w:r w:rsidR="5FCED6AE">
        <w:rPr/>
        <w:t>improvements.</w:t>
      </w:r>
      <w:r w:rsidR="5FCED6AE">
        <w:rPr/>
        <w:t xml:space="preserve"> </w:t>
      </w:r>
      <w:r w:rsidR="5FCED6AE">
        <w:rPr/>
        <w:t>It</w:t>
      </w:r>
      <w:r w:rsidR="5FCED6AE">
        <w:rPr/>
        <w:t xml:space="preserve"> </w:t>
      </w:r>
      <w:r w:rsidR="5FCED6AE">
        <w:rPr/>
        <w:t>is</w:t>
      </w:r>
      <w:r w:rsidR="5FCED6AE">
        <w:rPr/>
        <w:t xml:space="preserve"> </w:t>
      </w:r>
      <w:r w:rsidR="5FCED6AE">
        <w:rPr/>
        <w:t>important</w:t>
      </w:r>
      <w:r w:rsidR="5FCED6AE">
        <w:rPr/>
        <w:t xml:space="preserve"> </w:t>
      </w:r>
      <w:r w:rsidR="5FCED6AE">
        <w:rPr/>
        <w:t>that</w:t>
      </w:r>
      <w:r w:rsidR="5FCED6AE">
        <w:rPr/>
        <w:t xml:space="preserve"> </w:t>
      </w:r>
      <w:r w:rsidR="5FCED6AE">
        <w:rPr/>
        <w:t>students</w:t>
      </w:r>
      <w:r w:rsidR="5FCED6AE">
        <w:rPr/>
        <w:t xml:space="preserve"> </w:t>
      </w:r>
      <w:r w:rsidR="5FCED6AE">
        <w:rPr/>
        <w:t>keep</w:t>
      </w:r>
      <w:r w:rsidR="5FCED6AE">
        <w:rPr/>
        <w:t xml:space="preserve"> </w:t>
      </w:r>
      <w:r w:rsidR="5FCED6AE">
        <w:rPr/>
        <w:t>a</w:t>
      </w:r>
      <w:r w:rsidR="5FCED6AE">
        <w:rPr/>
        <w:t xml:space="preserve"> </w:t>
      </w:r>
      <w:r w:rsidR="5FCED6AE">
        <w:rPr/>
        <w:t>record</w:t>
      </w:r>
      <w:r w:rsidR="5FCED6AE">
        <w:rPr/>
        <w:t xml:space="preserve"> </w:t>
      </w:r>
      <w:r w:rsidR="5FCED6AE">
        <w:rPr/>
        <w:t>of</w:t>
      </w:r>
      <w:r w:rsidR="5FCED6AE">
        <w:rPr/>
        <w:t xml:space="preserve"> </w:t>
      </w:r>
      <w:r w:rsidR="5FCED6AE">
        <w:rPr/>
        <w:t>their</w:t>
      </w:r>
      <w:r w:rsidR="5FCED6AE">
        <w:rPr/>
        <w:t xml:space="preserve"> </w:t>
      </w:r>
      <w:r w:rsidR="5FCED6AE">
        <w:rPr/>
        <w:t>direct</w:t>
      </w:r>
      <w:r w:rsidR="5FCED6AE">
        <w:rPr/>
        <w:t xml:space="preserve"> </w:t>
      </w:r>
      <w:r w:rsidR="5FCED6AE">
        <w:rPr/>
        <w:t>and indirect hours, supervisory forms, and evaluation forms throughout the practicum and internship experience</w:t>
      </w:r>
      <w:r w:rsidR="5FCED6AE">
        <w:rPr/>
        <w:t xml:space="preserve"> </w:t>
      </w:r>
      <w:r w:rsidR="5FCED6AE">
        <w:rPr/>
        <w:t>using</w:t>
      </w:r>
      <w:r w:rsidR="5FCED6AE">
        <w:rPr/>
        <w:t xml:space="preserve"> </w:t>
      </w:r>
      <w:r w:rsidR="5FCED6AE">
        <w:rPr/>
        <w:t>ELC. Students will receive an ELC account in their first year of the program.</w:t>
      </w:r>
    </w:p>
    <w:p w:rsidR="00ED60F8" w:rsidP="43108556" w:rsidRDefault="00EA6533" w14:paraId="63C6C698" w14:textId="7D4D7A0A">
      <w:pPr>
        <w:pStyle w:val="BodyText"/>
        <w:kinsoku w:val="0"/>
        <w:overflowPunct w:val="0"/>
        <w:spacing w:before="17" w:line="254" w:lineRule="auto"/>
        <w:ind w:left="112" w:right="532"/>
      </w:pPr>
    </w:p>
    <w:p w:rsidR="00ED60F8" w:rsidP="43108556" w:rsidRDefault="00EA6533" w14:paraId="30630995" w14:textId="78429AD4">
      <w:pPr>
        <w:pStyle w:val="BodyText"/>
        <w:kinsoku w:val="0"/>
        <w:overflowPunct w:val="0"/>
        <w:spacing w:before="18"/>
        <w:ind w:left="90"/>
      </w:pPr>
      <w:r w:rsidR="5B54FAC9">
        <w:rPr/>
        <w:t>Site supervisors will</w:t>
      </w:r>
      <w:r w:rsidR="5B54FAC9">
        <w:rPr/>
        <w:t xml:space="preserve"> </w:t>
      </w:r>
      <w:r w:rsidR="5B54FAC9">
        <w:rPr/>
        <w:t xml:space="preserve">be given access to ELC </w:t>
      </w:r>
      <w:r w:rsidR="5B54FAC9">
        <w:rPr/>
        <w:t>in order to</w:t>
      </w:r>
      <w:r w:rsidR="5B54FAC9">
        <w:rPr/>
        <w:t xml:space="preserve"> sign off on student paperwork. The Clinical Director will conduct training on ELC at the beginning of each fall semester. It is the responsibility of the student to share the necessary paperwork with the site supervisor.</w:t>
      </w:r>
    </w:p>
    <w:p w:rsidR="00ED60F8" w:rsidRDefault="00ED60F8" w14:paraId="49E398E2" w14:textId="31A646C0">
      <w:pPr>
        <w:pStyle w:val="BodyText"/>
        <w:kinsoku w:val="0"/>
        <w:overflowPunct w:val="0"/>
        <w:spacing w:before="17" w:line="254" w:lineRule="auto"/>
        <w:ind w:left="112" w:right="532"/>
        <w:sectPr w:rsidR="00ED60F8">
          <w:pgSz w:w="12240" w:h="15840" w:orient="portrait"/>
          <w:pgMar w:top="1100" w:right="1040" w:bottom="280" w:left="1040" w:header="662" w:footer="0" w:gutter="0"/>
          <w:cols w:space="720"/>
          <w:noEndnote/>
          <w:footerReference w:type="default" r:id="Rdf8be768e7544cdc"/>
        </w:sectPr>
      </w:pPr>
    </w:p>
    <w:p w:rsidR="00ED60F8" w:rsidP="43108556" w:rsidRDefault="00EA6533" w14:paraId="25849EF7" w14:textId="63613F57">
      <w:pPr>
        <w:pStyle w:val="Heading2"/>
        <w:kinsoku w:val="0"/>
        <w:overflowPunct w:val="0"/>
        <w:spacing w:before="20"/>
        <w:rPr>
          <w:color w:val="4F6028"/>
          <w:spacing w:val="-2"/>
          <w:w w:val="80"/>
        </w:rPr>
      </w:pPr>
      <w:bookmarkStart w:name="_bookmark22" w:id="63"/>
      <w:bookmarkEnd w:id="63"/>
      <w:r w:rsidRPr="43108556" w:rsidR="26542AB5">
        <w:rPr>
          <w:color w:val="4F6028"/>
        </w:rPr>
        <w:t>Establishing</w:t>
      </w:r>
      <w:r w:rsidRPr="43108556" w:rsidR="26542AB5">
        <w:rPr>
          <w:color w:val="4F6028"/>
        </w:rPr>
        <w:t xml:space="preserve"> </w:t>
      </w:r>
      <w:r w:rsidRPr="43108556" w:rsidR="26542AB5">
        <w:rPr>
          <w:color w:val="4F6028"/>
        </w:rPr>
        <w:t>a</w:t>
      </w:r>
      <w:r w:rsidRPr="43108556" w:rsidR="26542AB5">
        <w:rPr>
          <w:color w:val="4F6028"/>
        </w:rPr>
        <w:t xml:space="preserve"> </w:t>
      </w:r>
      <w:r w:rsidRPr="43108556" w:rsidR="26542AB5">
        <w:rPr>
          <w:color w:val="4F6028"/>
        </w:rPr>
        <w:t>Schedule</w:t>
      </w:r>
    </w:p>
    <w:p w:rsidR="00ED60F8" w:rsidRDefault="00EA6533" w14:paraId="6B3AFAEC" w14:textId="4E73B4A8">
      <w:pPr>
        <w:pStyle w:val="BodyText"/>
        <w:kinsoku w:val="0"/>
        <w:overflowPunct w:val="0"/>
        <w:spacing w:before="17" w:line="254" w:lineRule="auto"/>
        <w:ind w:left="112" w:right="713"/>
      </w:pPr>
      <w:r w:rsidR="26542AB5">
        <w:rPr>
          <w:spacing w:val="-6"/>
        </w:rPr>
        <w:t>Students</w:t>
      </w:r>
      <w:r w:rsidR="26542AB5">
        <w:rPr>
          <w:spacing w:val="-10"/>
        </w:rPr>
        <w:t xml:space="preserve"> </w:t>
      </w:r>
      <w:r w:rsidR="26542AB5">
        <w:rPr>
          <w:spacing w:val="-6"/>
        </w:rPr>
        <w:t>are</w:t>
      </w:r>
      <w:r w:rsidR="26542AB5">
        <w:rPr>
          <w:spacing w:val="-12"/>
        </w:rPr>
        <w:t xml:space="preserve"> </w:t>
      </w:r>
      <w:r w:rsidR="26542AB5">
        <w:rPr>
          <w:spacing w:val="-6"/>
        </w:rPr>
        <w:t>encouraged</w:t>
      </w:r>
      <w:r w:rsidR="26542AB5">
        <w:rPr>
          <w:spacing w:val="-12"/>
        </w:rPr>
        <w:t xml:space="preserve"> </w:t>
      </w:r>
      <w:r w:rsidR="26542AB5">
        <w:rPr>
          <w:spacing w:val="-6"/>
        </w:rPr>
        <w:t>to</w:t>
      </w:r>
      <w:r w:rsidR="26542AB5">
        <w:rPr>
          <w:spacing w:val="-9"/>
        </w:rPr>
        <w:t xml:space="preserve"> </w:t>
      </w:r>
      <w:r w:rsidR="26542AB5">
        <w:rPr>
          <w:spacing w:val="-6"/>
        </w:rPr>
        <w:t>work</w:t>
      </w:r>
      <w:r w:rsidR="26542AB5">
        <w:rPr>
          <w:spacing w:val="-11"/>
        </w:rPr>
        <w:t xml:space="preserve"> </w:t>
      </w:r>
      <w:r w:rsidR="26542AB5">
        <w:rPr>
          <w:spacing w:val="-6"/>
        </w:rPr>
        <w:t>closely</w:t>
      </w:r>
      <w:r w:rsidR="26542AB5">
        <w:rPr>
          <w:spacing w:val="-10"/>
        </w:rPr>
        <w:t xml:space="preserve"> </w:t>
      </w:r>
      <w:r w:rsidR="26542AB5">
        <w:rPr>
          <w:spacing w:val="-6"/>
        </w:rPr>
        <w:t>with</w:t>
      </w:r>
      <w:r w:rsidR="26542AB5">
        <w:rPr>
          <w:spacing w:val="-9"/>
        </w:rPr>
        <w:t xml:space="preserve"> </w:t>
      </w:r>
      <w:r w:rsidR="26542AB5">
        <w:rPr>
          <w:spacing w:val="-6"/>
        </w:rPr>
        <w:t>their</w:t>
      </w:r>
      <w:r w:rsidR="26542AB5">
        <w:rPr>
          <w:spacing w:val="-9"/>
        </w:rPr>
        <w:t xml:space="preserve"> </w:t>
      </w:r>
      <w:r w:rsidR="26542AB5">
        <w:rPr>
          <w:spacing w:val="-6"/>
        </w:rPr>
        <w:t>site</w:t>
      </w:r>
      <w:r w:rsidR="26542AB5">
        <w:rPr>
          <w:spacing w:val="-11"/>
        </w:rPr>
        <w:t xml:space="preserve"> </w:t>
      </w:r>
      <w:r w:rsidR="26542AB5">
        <w:rPr>
          <w:spacing w:val="-6"/>
        </w:rPr>
        <w:t>supervisor</w:t>
      </w:r>
      <w:r w:rsidR="26542AB5">
        <w:rPr>
          <w:spacing w:val="-12"/>
        </w:rPr>
        <w:t xml:space="preserve"> </w:t>
      </w:r>
      <w:r w:rsidR="26542AB5">
        <w:rPr>
          <w:spacing w:val="-6"/>
        </w:rPr>
        <w:t>to</w:t>
      </w:r>
      <w:r w:rsidR="26542AB5">
        <w:rPr>
          <w:spacing w:val="-12"/>
        </w:rPr>
        <w:t xml:space="preserve"> </w:t>
      </w:r>
      <w:r w:rsidR="26542AB5">
        <w:rPr>
          <w:spacing w:val="-6"/>
        </w:rPr>
        <w:t>establish</w:t>
      </w:r>
      <w:r w:rsidR="26542AB5">
        <w:rPr>
          <w:spacing w:val="-10"/>
        </w:rPr>
        <w:t xml:space="preserve"> </w:t>
      </w:r>
      <w:r w:rsidR="26542AB5">
        <w:rPr>
          <w:spacing w:val="-6"/>
        </w:rPr>
        <w:t>a</w:t>
      </w:r>
      <w:r w:rsidR="26542AB5">
        <w:rPr>
          <w:spacing w:val="-10"/>
        </w:rPr>
        <w:t xml:space="preserve"> </w:t>
      </w:r>
      <w:r w:rsidR="26542AB5">
        <w:rPr>
          <w:spacing w:val="-6"/>
        </w:rPr>
        <w:t xml:space="preserve">reliable </w:t>
      </w:r>
      <w:r w:rsidR="26542AB5">
        <w:rPr>
          <w:spacing w:val="-8"/>
        </w:rPr>
        <w:t>schedule.</w:t>
      </w:r>
      <w:r w:rsidR="26542AB5">
        <w:rPr>
          <w:spacing w:val="-13"/>
        </w:rPr>
        <w:t xml:space="preserve"> </w:t>
      </w:r>
      <w:r w:rsidR="26542AB5">
        <w:rPr>
          <w:spacing w:val="-8"/>
        </w:rPr>
        <w:t>It</w:t>
      </w:r>
      <w:r w:rsidR="26542AB5">
        <w:rPr>
          <w:spacing w:val="-10"/>
        </w:rPr>
        <w:t xml:space="preserve"> </w:t>
      </w:r>
      <w:r w:rsidR="26542AB5">
        <w:rPr>
          <w:spacing w:val="-8"/>
        </w:rPr>
        <w:t>is</w:t>
      </w:r>
      <w:r w:rsidR="26542AB5">
        <w:rPr>
          <w:spacing w:val="-13"/>
        </w:rPr>
        <w:t xml:space="preserve"> </w:t>
      </w:r>
      <w:r w:rsidR="26542AB5">
        <w:rPr>
          <w:spacing w:val="-8"/>
        </w:rPr>
        <w:t>recommended</w:t>
      </w:r>
      <w:r w:rsidR="26542AB5">
        <w:rPr>
          <w:spacing w:val="-11"/>
        </w:rPr>
        <w:t xml:space="preserve"> </w:t>
      </w:r>
      <w:r w:rsidR="26542AB5">
        <w:rPr>
          <w:spacing w:val="-8"/>
        </w:rPr>
        <w:t>that they</w:t>
      </w:r>
      <w:r w:rsidR="26542AB5">
        <w:rPr>
          <w:spacing w:val="-10"/>
        </w:rPr>
        <w:t xml:space="preserve"> </w:t>
      </w:r>
      <w:r w:rsidR="26542AB5">
        <w:rPr>
          <w:spacing w:val="-8"/>
        </w:rPr>
        <w:t>plan</w:t>
      </w:r>
      <w:r w:rsidR="26542AB5">
        <w:rPr>
          <w:spacing w:val="-12"/>
        </w:rPr>
        <w:t xml:space="preserve"> </w:t>
      </w:r>
      <w:r w:rsidR="26542AB5">
        <w:rPr>
          <w:spacing w:val="-8"/>
        </w:rPr>
        <w:t>to</w:t>
      </w:r>
      <w:r w:rsidR="26542AB5">
        <w:rPr>
          <w:spacing w:val="-12"/>
        </w:rPr>
        <w:t xml:space="preserve"> </w:t>
      </w:r>
      <w:r w:rsidR="26542AB5">
        <w:rPr>
          <w:spacing w:val="-8"/>
        </w:rPr>
        <w:t>work</w:t>
      </w:r>
      <w:r w:rsidR="26542AB5">
        <w:rPr>
          <w:spacing w:val="-11"/>
        </w:rPr>
        <w:t xml:space="preserve"> </w:t>
      </w:r>
      <w:r w:rsidR="26542AB5">
        <w:rPr>
          <w:spacing w:val="-8"/>
        </w:rPr>
        <w:t>at your</w:t>
      </w:r>
      <w:r w:rsidR="26542AB5">
        <w:rPr>
          <w:spacing w:val="-10"/>
        </w:rPr>
        <w:t xml:space="preserve"> </w:t>
      </w:r>
      <w:r w:rsidR="26542AB5">
        <w:rPr>
          <w:spacing w:val="-8"/>
        </w:rPr>
        <w:t>site</w:t>
      </w:r>
      <w:r w:rsidR="26542AB5">
        <w:rPr>
          <w:spacing w:val="-10"/>
        </w:rPr>
        <w:t xml:space="preserve"> </w:t>
      </w:r>
      <w:r w:rsidR="26542AB5">
        <w:rPr>
          <w:spacing w:val="-8"/>
        </w:rPr>
        <w:t>at least</w:t>
      </w:r>
      <w:r w:rsidR="26542AB5">
        <w:rPr>
          <w:spacing w:val="-11"/>
        </w:rPr>
        <w:t xml:space="preserve"> </w:t>
      </w:r>
      <w:r w:rsidR="26542AB5">
        <w:rPr>
          <w:spacing w:val="-8"/>
        </w:rPr>
        <w:t>one</w:t>
      </w:r>
      <w:r w:rsidR="26542AB5">
        <w:rPr>
          <w:spacing w:val="-10"/>
        </w:rPr>
        <w:t xml:space="preserve"> </w:t>
      </w:r>
      <w:r w:rsidR="26542AB5">
        <w:rPr>
          <w:spacing w:val="-8"/>
        </w:rPr>
        <w:t>full</w:t>
      </w:r>
      <w:r w:rsidR="26542AB5">
        <w:rPr>
          <w:spacing w:val="-12"/>
        </w:rPr>
        <w:t xml:space="preserve"> </w:t>
      </w:r>
      <w:r w:rsidR="26542AB5">
        <w:rPr>
          <w:spacing w:val="-8"/>
        </w:rPr>
        <w:t>day</w:t>
      </w:r>
      <w:r w:rsidR="26542AB5">
        <w:rPr>
          <w:spacing w:val="-11"/>
        </w:rPr>
        <w:t xml:space="preserve"> </w:t>
      </w:r>
      <w:r w:rsidR="26542AB5">
        <w:rPr>
          <w:spacing w:val="-8"/>
        </w:rPr>
        <w:t>and several part-time days</w:t>
      </w:r>
      <w:r w:rsidR="26542AB5">
        <w:rPr>
          <w:spacing w:val="-10"/>
        </w:rPr>
        <w:t xml:space="preserve"> </w:t>
      </w:r>
      <w:r w:rsidR="26542AB5">
        <w:rPr>
          <w:spacing w:val="-8"/>
        </w:rPr>
        <w:t>per week. Students are encouraged to keep track of agency</w:t>
      </w:r>
      <w:r w:rsidR="26542AB5">
        <w:rPr>
          <w:spacing w:val="-10"/>
        </w:rPr>
        <w:t xml:space="preserve"> </w:t>
      </w:r>
      <w:r w:rsidR="26542AB5">
        <w:rPr>
          <w:spacing w:val="-8"/>
        </w:rPr>
        <w:t xml:space="preserve">meeting times and </w:t>
      </w:r>
      <w:r w:rsidR="26542AB5">
        <w:rPr>
          <w:spacing w:val="-6"/>
        </w:rPr>
        <w:t>events</w:t>
      </w:r>
      <w:r w:rsidR="26542AB5">
        <w:rPr>
          <w:spacing w:val="-15"/>
        </w:rPr>
        <w:t xml:space="preserve"> </w:t>
      </w:r>
      <w:r w:rsidR="26542AB5">
        <w:rPr>
          <w:spacing w:val="-6"/>
        </w:rPr>
        <w:t>that</w:t>
      </w:r>
      <w:r w:rsidR="26542AB5">
        <w:rPr>
          <w:spacing w:val="-11"/>
        </w:rPr>
        <w:t xml:space="preserve"> </w:t>
      </w:r>
      <w:r w:rsidR="26542AB5">
        <w:rPr>
          <w:spacing w:val="-6"/>
        </w:rPr>
        <w:t>you</w:t>
      </w:r>
      <w:r w:rsidR="26542AB5">
        <w:rPr>
          <w:spacing w:val="-11"/>
        </w:rPr>
        <w:t xml:space="preserve"> </w:t>
      </w:r>
      <w:r w:rsidR="26542AB5">
        <w:rPr>
          <w:spacing w:val="-6"/>
        </w:rPr>
        <w:t>regard</w:t>
      </w:r>
      <w:r w:rsidR="26542AB5">
        <w:rPr>
          <w:spacing w:val="-14"/>
        </w:rPr>
        <w:t xml:space="preserve"> </w:t>
      </w:r>
      <w:r w:rsidR="26542AB5">
        <w:rPr>
          <w:spacing w:val="-6"/>
        </w:rPr>
        <w:t>as</w:t>
      </w:r>
      <w:r w:rsidR="26542AB5">
        <w:rPr>
          <w:spacing w:val="-12"/>
        </w:rPr>
        <w:t xml:space="preserve"> </w:t>
      </w:r>
      <w:r w:rsidR="26542AB5">
        <w:rPr>
          <w:spacing w:val="-6"/>
        </w:rPr>
        <w:t>important</w:t>
      </w:r>
      <w:r w:rsidR="26542AB5">
        <w:rPr>
          <w:spacing w:val="-13"/>
        </w:rPr>
        <w:t xml:space="preserve"> </w:t>
      </w:r>
      <w:r w:rsidR="26542AB5">
        <w:rPr>
          <w:spacing w:val="-6"/>
        </w:rPr>
        <w:t>for</w:t>
      </w:r>
      <w:r w:rsidR="26542AB5">
        <w:rPr>
          <w:spacing w:val="-12"/>
        </w:rPr>
        <w:t xml:space="preserve"> </w:t>
      </w:r>
      <w:r w:rsidR="26542AB5">
        <w:rPr>
          <w:spacing w:val="-6"/>
        </w:rPr>
        <w:t>them</w:t>
      </w:r>
      <w:r w:rsidR="26542AB5">
        <w:rPr>
          <w:spacing w:val="-13"/>
        </w:rPr>
        <w:t xml:space="preserve"> </w:t>
      </w:r>
      <w:r w:rsidR="26542AB5">
        <w:rPr>
          <w:spacing w:val="-6"/>
        </w:rPr>
        <w:t>to</w:t>
      </w:r>
      <w:r w:rsidR="26542AB5">
        <w:rPr>
          <w:spacing w:val="-14"/>
        </w:rPr>
        <w:t xml:space="preserve"> </w:t>
      </w:r>
      <w:r w:rsidR="26542AB5">
        <w:rPr>
          <w:spacing w:val="-6"/>
        </w:rPr>
        <w:t>attend</w:t>
      </w:r>
      <w:r w:rsidR="26542AB5">
        <w:rPr>
          <w:spacing w:val="-14"/>
        </w:rPr>
        <w:t xml:space="preserve"> </w:t>
      </w:r>
      <w:r w:rsidR="26542AB5">
        <w:rPr>
          <w:spacing w:val="-6"/>
        </w:rPr>
        <w:t>and</w:t>
      </w:r>
      <w:r w:rsidR="26542AB5">
        <w:rPr>
          <w:spacing w:val="-11"/>
        </w:rPr>
        <w:t xml:space="preserve"> </w:t>
      </w:r>
      <w:r w:rsidR="26542AB5">
        <w:rPr>
          <w:spacing w:val="-6"/>
        </w:rPr>
        <w:t>make</w:t>
      </w:r>
      <w:r w:rsidR="26542AB5">
        <w:rPr>
          <w:spacing w:val="-14"/>
        </w:rPr>
        <w:t xml:space="preserve"> </w:t>
      </w:r>
      <w:r w:rsidR="26542AB5">
        <w:rPr>
          <w:spacing w:val="-6"/>
        </w:rPr>
        <w:t>a</w:t>
      </w:r>
      <w:r w:rsidR="26542AB5">
        <w:rPr>
          <w:spacing w:val="-12"/>
        </w:rPr>
        <w:t xml:space="preserve"> </w:t>
      </w:r>
      <w:r w:rsidR="26542AB5">
        <w:rPr>
          <w:spacing w:val="-6"/>
        </w:rPr>
        <w:t>special</w:t>
      </w:r>
      <w:r w:rsidR="26542AB5">
        <w:rPr>
          <w:spacing w:val="-12"/>
        </w:rPr>
        <w:t xml:space="preserve"> </w:t>
      </w:r>
      <w:r w:rsidR="26542AB5">
        <w:rPr>
          <w:spacing w:val="-6"/>
        </w:rPr>
        <w:t>effort</w:t>
      </w:r>
      <w:r w:rsidR="26542AB5">
        <w:rPr>
          <w:spacing w:val="-13"/>
        </w:rPr>
        <w:t xml:space="preserve"> </w:t>
      </w:r>
      <w:r w:rsidR="26542AB5">
        <w:rPr>
          <w:spacing w:val="-6"/>
        </w:rPr>
        <w:t>to</w:t>
      </w:r>
      <w:r w:rsidR="26542AB5">
        <w:rPr>
          <w:spacing w:val="-14"/>
        </w:rPr>
        <w:t xml:space="preserve"> </w:t>
      </w:r>
      <w:r w:rsidR="26542AB5">
        <w:rPr>
          <w:spacing w:val="-6"/>
        </w:rPr>
        <w:t xml:space="preserve">participate</w:t>
      </w:r>
      <w:r w:rsidR="26542AB5">
        <w:rPr/>
        <w:t xml:space="preserve">, </w:t>
      </w:r>
      <w:r w:rsidR="26542AB5">
        <w:rPr>
          <w:spacing w:val="-4"/>
        </w:rPr>
        <w:t>even</w:t>
      </w:r>
      <w:r w:rsidR="26542AB5">
        <w:rPr>
          <w:spacing w:val="-13"/>
        </w:rPr>
        <w:t xml:space="preserve"> </w:t>
      </w:r>
      <w:r w:rsidR="26542AB5">
        <w:rPr>
          <w:spacing w:val="-4"/>
        </w:rPr>
        <w:t>if</w:t>
      </w:r>
      <w:r w:rsidR="26542AB5">
        <w:rPr>
          <w:spacing w:val="-13"/>
        </w:rPr>
        <w:t xml:space="preserve"> </w:t>
      </w:r>
      <w:r w:rsidR="26542AB5">
        <w:rPr>
          <w:spacing w:val="-4"/>
        </w:rPr>
        <w:t>they</w:t>
      </w:r>
      <w:r w:rsidR="26542AB5">
        <w:rPr>
          <w:spacing w:val="-15"/>
        </w:rPr>
        <w:t xml:space="preserve"> </w:t>
      </w:r>
      <w:r w:rsidR="26542AB5">
        <w:rPr>
          <w:spacing w:val="-4"/>
        </w:rPr>
        <w:t>occur</w:t>
      </w:r>
      <w:r w:rsidR="26542AB5">
        <w:rPr>
          <w:spacing w:val="-13"/>
        </w:rPr>
        <w:t xml:space="preserve"> </w:t>
      </w:r>
      <w:r w:rsidR="26542AB5">
        <w:rPr>
          <w:spacing w:val="-4"/>
        </w:rPr>
        <w:t>on</w:t>
      </w:r>
      <w:r w:rsidR="26542AB5">
        <w:rPr>
          <w:spacing w:val="-12"/>
        </w:rPr>
        <w:t xml:space="preserve"> </w:t>
      </w:r>
      <w:r w:rsidR="26542AB5">
        <w:rPr>
          <w:spacing w:val="-4"/>
        </w:rPr>
        <w:t>a</w:t>
      </w:r>
      <w:r w:rsidR="26542AB5">
        <w:rPr>
          <w:spacing w:val="-14"/>
        </w:rPr>
        <w:t xml:space="preserve"> </w:t>
      </w:r>
      <w:r w:rsidR="26542AB5">
        <w:rPr>
          <w:spacing w:val="-4"/>
        </w:rPr>
        <w:t>“non-</w:t>
      </w:r>
      <w:r w:rsidR="26542AB5">
        <w:rPr>
          <w:spacing w:val="-13"/>
        </w:rPr>
        <w:t xml:space="preserve"> </w:t>
      </w:r>
      <w:r w:rsidR="26542AB5">
        <w:rPr>
          <w:spacing w:val="-4"/>
        </w:rPr>
        <w:t>practicum/internship”</w:t>
      </w:r>
      <w:r w:rsidR="26542AB5">
        <w:rPr>
          <w:spacing w:val="-12"/>
        </w:rPr>
        <w:t xml:space="preserve"> </w:t>
      </w:r>
      <w:r w:rsidR="26542AB5">
        <w:rPr>
          <w:spacing w:val="-4"/>
        </w:rPr>
        <w:t>day.</w:t>
      </w:r>
      <w:r w:rsidR="26542AB5">
        <w:rPr>
          <w:spacing w:val="-13"/>
        </w:rPr>
        <w:t xml:space="preserve"> </w:t>
      </w:r>
      <w:r w:rsidR="26542AB5">
        <w:rPr>
          <w:spacing w:val="-4"/>
        </w:rPr>
        <w:t>Students</w:t>
      </w:r>
      <w:r w:rsidR="26542AB5">
        <w:rPr>
          <w:spacing w:val="-13"/>
        </w:rPr>
        <w:t xml:space="preserve"> </w:t>
      </w:r>
      <w:r w:rsidR="26542AB5">
        <w:rPr>
          <w:spacing w:val="-4"/>
        </w:rPr>
        <w:t>should</w:t>
      </w:r>
      <w:r w:rsidR="26542AB5">
        <w:rPr>
          <w:spacing w:val="-14"/>
        </w:rPr>
        <w:t xml:space="preserve"> </w:t>
      </w:r>
      <w:r w:rsidR="26542AB5">
        <w:rPr>
          <w:spacing w:val="-4"/>
        </w:rPr>
        <w:t>stay</w:t>
      </w:r>
      <w:r w:rsidR="26542AB5">
        <w:rPr>
          <w:spacing w:val="-13"/>
        </w:rPr>
        <w:t xml:space="preserve"> </w:t>
      </w:r>
      <w:r w:rsidR="26542AB5">
        <w:rPr>
          <w:spacing w:val="-4"/>
        </w:rPr>
        <w:t>with</w:t>
      </w:r>
      <w:r w:rsidR="26542AB5">
        <w:rPr>
          <w:spacing w:val="-13"/>
        </w:rPr>
        <w:t xml:space="preserve"> </w:t>
      </w:r>
      <w:r w:rsidR="26542AB5">
        <w:rPr>
          <w:spacing w:val="-4"/>
        </w:rPr>
        <w:t xml:space="preserve">their </w:t>
      </w:r>
      <w:r w:rsidR="26542AB5">
        <w:rPr>
          <w:w w:val="90"/>
        </w:rPr>
        <w:t xml:space="preserve">schedule as closely as </w:t>
      </w:r>
      <w:r w:rsidR="7229BFE2">
        <w:rPr/>
        <w:t>possible and</w:t>
      </w:r>
      <w:r w:rsidR="26542AB5">
        <w:rPr/>
        <w:t xml:space="preserve"> always give advance notice if they must rearrange it.</w:t>
      </w:r>
    </w:p>
    <w:p w:rsidR="00ED60F8" w:rsidRDefault="00ED60F8" w14:paraId="384BA73E" w14:textId="77777777">
      <w:pPr>
        <w:pStyle w:val="BodyText"/>
        <w:kinsoku w:val="0"/>
        <w:overflowPunct w:val="0"/>
        <w:spacing w:before="19"/>
      </w:pPr>
    </w:p>
    <w:p w:rsidR="00ED60F8" w:rsidRDefault="00EA6533" w14:paraId="7BA7807C" w14:textId="77777777">
      <w:pPr>
        <w:pStyle w:val="Heading2"/>
        <w:kinsoku w:val="0"/>
        <w:overflowPunct w:val="0"/>
        <w:rPr>
          <w:color w:val="4F6128"/>
          <w:spacing w:val="-2"/>
          <w:w w:val="90"/>
        </w:rPr>
      </w:pPr>
      <w:bookmarkStart w:name="_bookmark23" w:id="64"/>
      <w:bookmarkEnd w:id="64"/>
      <w:r>
        <w:rPr>
          <w:color w:val="4F6128"/>
          <w:spacing w:val="-2"/>
          <w:w w:val="85"/>
        </w:rPr>
        <w:t>Counting</w:t>
      </w:r>
      <w:r>
        <w:rPr>
          <w:color w:val="4F6128"/>
          <w:spacing w:val="-2"/>
        </w:rPr>
        <w:t xml:space="preserve"> </w:t>
      </w:r>
      <w:r>
        <w:rPr>
          <w:color w:val="4F6128"/>
          <w:spacing w:val="-2"/>
          <w:w w:val="90"/>
        </w:rPr>
        <w:t>Hours</w:t>
      </w:r>
    </w:p>
    <w:p w:rsidR="00ED60F8" w:rsidRDefault="00EA6533" w14:paraId="2AF372AA" w14:textId="529D5B55">
      <w:pPr>
        <w:pStyle w:val="BodyText"/>
        <w:kinsoku w:val="0"/>
        <w:overflowPunct w:val="0"/>
        <w:spacing w:before="17" w:line="254" w:lineRule="auto"/>
        <w:ind w:left="112" w:right="323"/>
      </w:pPr>
      <w:r w:rsidR="26542AB5">
        <w:rPr>
          <w:spacing w:val="-6"/>
        </w:rPr>
        <w:t>Students</w:t>
      </w:r>
      <w:r w:rsidR="26542AB5">
        <w:rPr>
          <w:spacing w:val="-14"/>
        </w:rPr>
        <w:t xml:space="preserve"> </w:t>
      </w:r>
      <w:r w:rsidR="26542AB5">
        <w:rPr>
          <w:spacing w:val="-6"/>
        </w:rPr>
        <w:t>enrolled</w:t>
      </w:r>
      <w:r w:rsidR="26542AB5">
        <w:rPr>
          <w:spacing w:val="-11"/>
        </w:rPr>
        <w:t xml:space="preserve"> </w:t>
      </w:r>
      <w:r w:rsidR="26542AB5">
        <w:rPr>
          <w:spacing w:val="-6"/>
        </w:rPr>
        <w:t>in</w:t>
      </w:r>
      <w:r w:rsidR="26542AB5">
        <w:rPr>
          <w:spacing w:val="-14"/>
        </w:rPr>
        <w:t xml:space="preserve"> </w:t>
      </w:r>
      <w:r w:rsidR="26542AB5">
        <w:rPr>
          <w:spacing w:val="-6"/>
        </w:rPr>
        <w:t>practicum</w:t>
      </w:r>
      <w:r w:rsidR="26542AB5">
        <w:rPr>
          <w:spacing w:val="-12"/>
        </w:rPr>
        <w:t xml:space="preserve"> </w:t>
      </w:r>
      <w:r w:rsidR="26542AB5">
        <w:rPr>
          <w:spacing w:val="-6"/>
        </w:rPr>
        <w:t>and</w:t>
      </w:r>
      <w:r w:rsidR="26542AB5">
        <w:rPr>
          <w:spacing w:val="-14"/>
        </w:rPr>
        <w:t xml:space="preserve"> </w:t>
      </w:r>
      <w:r w:rsidR="26542AB5">
        <w:rPr>
          <w:spacing w:val="-6"/>
        </w:rPr>
        <w:t>internship</w:t>
      </w:r>
      <w:r w:rsidR="26542AB5">
        <w:rPr>
          <w:spacing w:val="-14"/>
        </w:rPr>
        <w:t xml:space="preserve"> </w:t>
      </w:r>
      <w:r w:rsidR="26542AB5">
        <w:rPr>
          <w:spacing w:val="-6"/>
        </w:rPr>
        <w:t>are</w:t>
      </w:r>
      <w:r w:rsidR="26542AB5">
        <w:rPr>
          <w:spacing w:val="-16"/>
        </w:rPr>
        <w:t xml:space="preserve"> </w:t>
      </w:r>
      <w:r w:rsidR="26542AB5">
        <w:rPr>
          <w:spacing w:val="-6"/>
        </w:rPr>
        <w:t>responsible</w:t>
      </w:r>
      <w:r w:rsidR="26542AB5">
        <w:rPr>
          <w:spacing w:val="-14"/>
        </w:rPr>
        <w:t xml:space="preserve"> </w:t>
      </w:r>
      <w:r w:rsidR="26542AB5">
        <w:rPr>
          <w:spacing w:val="-6"/>
        </w:rPr>
        <w:t>for</w:t>
      </w:r>
      <w:r w:rsidR="26542AB5">
        <w:rPr>
          <w:spacing w:val="-14"/>
        </w:rPr>
        <w:t xml:space="preserve"> </w:t>
      </w:r>
      <w:r w:rsidR="26542AB5">
        <w:rPr>
          <w:spacing w:val="-6"/>
        </w:rPr>
        <w:t>maintaining</w:t>
      </w:r>
      <w:r w:rsidR="26542AB5">
        <w:rPr>
          <w:spacing w:val="-12"/>
        </w:rPr>
        <w:t xml:space="preserve"> </w:t>
      </w:r>
      <w:r w:rsidR="26542AB5">
        <w:rPr>
          <w:spacing w:val="-6"/>
        </w:rPr>
        <w:t>a</w:t>
      </w:r>
      <w:r w:rsidR="26542AB5">
        <w:rPr>
          <w:spacing w:val="-12"/>
        </w:rPr>
        <w:t xml:space="preserve"> </w:t>
      </w:r>
      <w:r w:rsidR="26542AB5">
        <w:rPr>
          <w:spacing w:val="-6"/>
        </w:rPr>
        <w:t>record</w:t>
      </w:r>
      <w:r w:rsidR="26542AB5">
        <w:rPr>
          <w:spacing w:val="-14"/>
        </w:rPr>
        <w:t xml:space="preserve"> </w:t>
      </w:r>
      <w:r w:rsidR="26542AB5">
        <w:rPr>
          <w:spacing w:val="-6"/>
        </w:rPr>
        <w:t>of</w:t>
      </w:r>
      <w:r w:rsidR="26542AB5">
        <w:rPr>
          <w:spacing w:val="-13"/>
        </w:rPr>
        <w:t xml:space="preserve"> </w:t>
      </w:r>
      <w:r w:rsidR="26542AB5">
        <w:rPr>
          <w:spacing w:val="-6"/>
        </w:rPr>
        <w:t xml:space="preserve">clinical </w:t>
      </w:r>
      <w:r w:rsidR="26542AB5">
        <w:rPr>
          <w:w w:val="90"/>
        </w:rPr>
        <w:t xml:space="preserve">activities in an online platform called </w:t>
      </w:r>
      <w:r w:rsidDel="00EA6533" w:rsidR="588BF355">
        <w:rPr/>
        <w:t>ELC</w:t>
      </w:r>
      <w:r w:rsidR="26542AB5">
        <w:rPr/>
        <w:t xml:space="preserve">. The following guidelines have been created to </w:t>
      </w:r>
      <w:r w:rsidR="26542AB5">
        <w:rPr/>
        <w:t>assist</w:t>
      </w:r>
      <w:r w:rsidR="26542AB5">
        <w:rPr/>
        <w:t xml:space="preserve"> them </w:t>
      </w:r>
      <w:r w:rsidR="26542AB5">
        <w:rPr/>
        <w:t>in the process of counting</w:t>
      </w:r>
      <w:r w:rsidR="26542AB5">
        <w:rPr/>
        <w:t xml:space="preserve"> hours.</w:t>
      </w:r>
    </w:p>
    <w:p w:rsidR="43108556" w:rsidP="43108556" w:rsidRDefault="43108556" w14:paraId="3E0207AE" w14:textId="0FFA4426">
      <w:pPr>
        <w:pStyle w:val="BodyText"/>
        <w:spacing w:before="17" w:line="254" w:lineRule="auto"/>
        <w:ind w:left="112" w:right="323"/>
      </w:pPr>
    </w:p>
    <w:p w:rsidR="00ED60F8" w:rsidP="43108556" w:rsidRDefault="00EA6533" w14:paraId="6D8A84D9" w14:textId="77777777">
      <w:pPr>
        <w:pStyle w:val="Heading2"/>
        <w:kinsoku w:val="0"/>
        <w:overflowPunct w:val="0"/>
        <w:spacing w:before="99"/>
        <w:ind w:left="212"/>
        <w:rPr>
          <w:rFonts w:ascii="Arial" w:hAnsi="Arial" w:eastAsia="Arial" w:cs="Arial"/>
          <w:color w:val="4F6128"/>
          <w:spacing w:val="-4"/>
          <w:w w:val="95"/>
          <w:sz w:val="24"/>
          <w:szCs w:val="24"/>
        </w:rPr>
      </w:pPr>
      <w:bookmarkStart w:name="_bookmark24" w:id="67"/>
      <w:bookmarkEnd w:id="67"/>
      <w:r w:rsidRPr="43108556" w:rsidR="26542AB5">
        <w:rPr>
          <w:rFonts w:ascii="Arial" w:hAnsi="Arial" w:eastAsia="Arial" w:cs="Arial"/>
          <w:color w:val="4F6128"/>
          <w:w w:val="85"/>
          <w:sz w:val="24"/>
          <w:szCs w:val="24"/>
        </w:rPr>
        <w:t>Direct</w:t>
      </w:r>
      <w:r w:rsidRPr="43108556" w:rsidR="26542AB5">
        <w:rPr>
          <w:rFonts w:ascii="Arial" w:hAnsi="Arial" w:eastAsia="Arial" w:cs="Arial"/>
          <w:color w:val="4F6128"/>
          <w:spacing w:val="7"/>
          <w:sz w:val="24"/>
          <w:szCs w:val="24"/>
        </w:rPr>
        <w:t xml:space="preserve"> </w:t>
      </w:r>
      <w:r w:rsidRPr="43108556" w:rsidR="26542AB5">
        <w:rPr>
          <w:rFonts w:ascii="Arial" w:hAnsi="Arial" w:eastAsia="Arial" w:cs="Arial"/>
          <w:color w:val="4F6128"/>
          <w:spacing w:val="-4"/>
          <w:w w:val="95"/>
          <w:sz w:val="24"/>
          <w:szCs w:val="24"/>
        </w:rPr>
        <w:t>Hours</w:t>
      </w:r>
    </w:p>
    <w:p w:rsidRPr="00DB008A" w:rsidR="00DB008A" w:rsidP="43108556" w:rsidRDefault="00DB008A" w14:paraId="3C2C7D29" w14:textId="3B4F98F4">
      <w:pPr>
        <w:widowControl w:val="1"/>
        <w:numPr>
          <w:ilvl w:val="0"/>
          <w:numId w:val="41"/>
        </w:numPr>
        <w:autoSpaceDE/>
        <w:autoSpaceDN/>
        <w:adjustRightInd/>
        <w:ind w:left="105" w:firstLine="0"/>
        <w:textAlignment w:val="baseline"/>
        <w:rPr>
          <w:rFonts w:ascii="Arial" w:hAnsi="Arial" w:eastAsia="Arial" w:cs="Arial"/>
          <w:sz w:val="24"/>
          <w:szCs w:val="24"/>
        </w:rPr>
      </w:pPr>
      <w:bookmarkStart w:name="_bookmark25" w:id="68"/>
      <w:bookmarkEnd w:id="68"/>
      <w:r w:rsidRPr="43108556" w:rsidR="1336B023">
        <w:rPr>
          <w:rFonts w:ascii="Arial" w:hAnsi="Arial" w:eastAsia="Arial" w:cs="Arial"/>
          <w:sz w:val="24"/>
          <w:szCs w:val="24"/>
        </w:rPr>
        <w:t xml:space="preserve">Providing face-to-face counseling interventions in individual, group, couples, and/or </w:t>
      </w:r>
      <w:r>
        <w:tab/>
      </w:r>
      <w:r>
        <w:tab/>
      </w:r>
      <w:r w:rsidRPr="43108556" w:rsidR="249317BA">
        <w:rPr>
          <w:rFonts w:ascii="Arial" w:hAnsi="Arial" w:eastAsia="Arial" w:cs="Arial"/>
          <w:sz w:val="24"/>
          <w:szCs w:val="24"/>
        </w:rPr>
        <w:t>f</w:t>
      </w:r>
      <w:r w:rsidRPr="43108556" w:rsidR="1336B023">
        <w:rPr>
          <w:rFonts w:ascii="Arial" w:hAnsi="Arial" w:eastAsia="Arial" w:cs="Arial"/>
          <w:sz w:val="24"/>
          <w:szCs w:val="24"/>
        </w:rPr>
        <w:t>amily counseling </w:t>
      </w:r>
    </w:p>
    <w:p w:rsidRPr="00DB008A" w:rsidR="00DB008A" w:rsidP="43108556" w:rsidRDefault="00DB008A" w14:paraId="52D07FDD" w14:textId="118C1718">
      <w:pPr>
        <w:widowControl w:val="1"/>
        <w:numPr>
          <w:ilvl w:val="0"/>
          <w:numId w:val="42"/>
        </w:numPr>
        <w:autoSpaceDE/>
        <w:autoSpaceDN/>
        <w:adjustRightInd/>
        <w:ind w:left="105" w:firstLine="0"/>
        <w:textAlignment w:val="baseline"/>
        <w:rPr>
          <w:rFonts w:ascii="Arial" w:hAnsi="Arial" w:eastAsia="Arial" w:cs="Arial"/>
          <w:sz w:val="24"/>
          <w:szCs w:val="24"/>
        </w:rPr>
      </w:pPr>
      <w:r w:rsidRPr="43108556" w:rsidR="1336B023">
        <w:rPr>
          <w:rFonts w:ascii="Arial" w:hAnsi="Arial" w:eastAsia="Arial" w:cs="Arial"/>
          <w:sz w:val="24"/>
          <w:szCs w:val="24"/>
        </w:rPr>
        <w:t>Co-counseling with a site supervisor or other counselors on site as they provid</w:t>
      </w:r>
      <w:r w:rsidRPr="43108556" w:rsidR="44E4F34A">
        <w:rPr>
          <w:rFonts w:ascii="Arial" w:hAnsi="Arial" w:eastAsia="Arial" w:cs="Arial"/>
          <w:sz w:val="24"/>
          <w:szCs w:val="24"/>
        </w:rPr>
        <w:t xml:space="preserve">e </w:t>
      </w:r>
      <w:r>
        <w:tab/>
      </w:r>
      <w:r w:rsidRPr="43108556" w:rsidR="1336B023">
        <w:rPr>
          <w:rFonts w:ascii="Arial" w:hAnsi="Arial" w:eastAsia="Arial" w:cs="Arial"/>
          <w:sz w:val="24"/>
          <w:szCs w:val="24"/>
        </w:rPr>
        <w:t>i</w:t>
      </w:r>
      <w:r>
        <w:tab/>
      </w:r>
      <w:r>
        <w:tab/>
      </w:r>
      <w:r w:rsidRPr="43108556" w:rsidR="19D39A86">
        <w:rPr>
          <w:rFonts w:ascii="Arial" w:hAnsi="Arial" w:eastAsia="Arial" w:cs="Arial"/>
          <w:sz w:val="24"/>
          <w:szCs w:val="24"/>
        </w:rPr>
        <w:t>in</w:t>
      </w:r>
      <w:r w:rsidRPr="43108556" w:rsidR="1336B023">
        <w:rPr>
          <w:rFonts w:ascii="Arial" w:hAnsi="Arial" w:eastAsia="Arial" w:cs="Arial"/>
          <w:sz w:val="24"/>
          <w:szCs w:val="24"/>
        </w:rPr>
        <w:t xml:space="preserve">dividual, group, </w:t>
      </w:r>
      <w:r w:rsidRPr="43108556" w:rsidR="1336B023">
        <w:rPr>
          <w:rFonts w:ascii="Arial" w:hAnsi="Arial" w:eastAsia="Arial" w:cs="Arial"/>
          <w:sz w:val="24"/>
          <w:szCs w:val="24"/>
        </w:rPr>
        <w:t>couples</w:t>
      </w:r>
      <w:r w:rsidRPr="43108556" w:rsidR="07FDD290">
        <w:rPr>
          <w:rFonts w:ascii="Arial" w:hAnsi="Arial" w:eastAsia="Arial" w:cs="Arial"/>
          <w:sz w:val="24"/>
          <w:szCs w:val="24"/>
        </w:rPr>
        <w:t xml:space="preserve"> </w:t>
      </w:r>
      <w:r w:rsidRPr="43108556" w:rsidR="1336B023">
        <w:rPr>
          <w:rFonts w:ascii="Arial" w:hAnsi="Arial" w:eastAsia="Arial" w:cs="Arial"/>
          <w:sz w:val="24"/>
          <w:szCs w:val="24"/>
        </w:rPr>
        <w:t>and/or family counseling. </w:t>
      </w:r>
    </w:p>
    <w:p w:rsidRPr="00DB008A" w:rsidR="00DB008A" w:rsidP="43108556" w:rsidRDefault="00DB008A" w14:paraId="730B9750" w14:textId="77777777">
      <w:pPr>
        <w:widowControl w:val="1"/>
        <w:numPr>
          <w:ilvl w:val="0"/>
          <w:numId w:val="43"/>
        </w:numPr>
        <w:autoSpaceDE/>
        <w:autoSpaceDN/>
        <w:adjustRightInd/>
        <w:ind w:left="105" w:firstLine="0"/>
        <w:textAlignment w:val="baseline"/>
        <w:rPr>
          <w:rFonts w:ascii="Arial" w:hAnsi="Arial" w:eastAsia="Arial" w:cs="Arial"/>
          <w:sz w:val="24"/>
          <w:szCs w:val="24"/>
        </w:rPr>
      </w:pPr>
      <w:r w:rsidRPr="43108556" w:rsidR="1336B023">
        <w:rPr>
          <w:rFonts w:ascii="Arial" w:hAnsi="Arial" w:eastAsia="Arial" w:cs="Arial"/>
          <w:sz w:val="24"/>
          <w:szCs w:val="24"/>
        </w:rPr>
        <w:t>Providing crisis intervention and/or phone consultations </w:t>
      </w:r>
    </w:p>
    <w:p w:rsidRPr="00DB008A" w:rsidR="00DB008A" w:rsidP="43108556" w:rsidRDefault="00DB008A" w14:paraId="12A8B21B" w14:textId="77777777">
      <w:pPr>
        <w:widowControl w:val="1"/>
        <w:numPr>
          <w:ilvl w:val="0"/>
          <w:numId w:val="44"/>
        </w:numPr>
        <w:autoSpaceDE/>
        <w:autoSpaceDN/>
        <w:adjustRightInd/>
        <w:ind w:left="105" w:firstLine="0"/>
        <w:textAlignment w:val="baseline"/>
        <w:rPr>
          <w:rFonts w:ascii="Arial" w:hAnsi="Arial" w:eastAsia="Arial" w:cs="Arial"/>
          <w:sz w:val="24"/>
          <w:szCs w:val="24"/>
        </w:rPr>
      </w:pPr>
      <w:r w:rsidRPr="43108556" w:rsidR="1336B023">
        <w:rPr>
          <w:rFonts w:ascii="Arial" w:hAnsi="Arial" w:eastAsia="Arial" w:cs="Arial"/>
          <w:sz w:val="24"/>
          <w:szCs w:val="24"/>
        </w:rPr>
        <w:t>Providing assessment with clients </w:t>
      </w:r>
    </w:p>
    <w:p w:rsidRPr="00DB008A" w:rsidR="00DB008A" w:rsidP="43108556" w:rsidRDefault="00DB008A" w14:paraId="03FB2145" w14:textId="77777777">
      <w:pPr>
        <w:widowControl w:val="1"/>
        <w:numPr>
          <w:ilvl w:val="0"/>
          <w:numId w:val="45"/>
        </w:numPr>
        <w:autoSpaceDE/>
        <w:autoSpaceDN/>
        <w:adjustRightInd/>
        <w:ind w:left="105" w:firstLine="0"/>
        <w:textAlignment w:val="baseline"/>
        <w:rPr>
          <w:rFonts w:ascii="Arial" w:hAnsi="Arial" w:eastAsia="Arial" w:cs="Arial"/>
          <w:sz w:val="24"/>
          <w:szCs w:val="24"/>
        </w:rPr>
      </w:pPr>
      <w:r w:rsidRPr="43108556" w:rsidR="1336B023">
        <w:rPr>
          <w:rFonts w:ascii="Arial" w:hAnsi="Arial" w:eastAsia="Arial" w:cs="Arial"/>
          <w:sz w:val="24"/>
          <w:szCs w:val="24"/>
        </w:rPr>
        <w:t>Providing psycho-educational activities </w:t>
      </w:r>
    </w:p>
    <w:p w:rsidRPr="00DB008A" w:rsidR="00DB008A" w:rsidP="43108556" w:rsidRDefault="00DB008A" w14:paraId="7940CD01" w14:textId="77777777">
      <w:pPr>
        <w:widowControl w:val="1"/>
        <w:numPr>
          <w:ilvl w:val="0"/>
          <w:numId w:val="46"/>
        </w:numPr>
        <w:autoSpaceDE/>
        <w:autoSpaceDN/>
        <w:adjustRightInd/>
        <w:ind w:left="105" w:firstLine="0"/>
        <w:textAlignment w:val="baseline"/>
        <w:rPr>
          <w:rFonts w:ascii="Arial" w:hAnsi="Arial" w:eastAsia="Arial" w:cs="Arial"/>
          <w:sz w:val="24"/>
          <w:szCs w:val="24"/>
        </w:rPr>
      </w:pPr>
      <w:r w:rsidRPr="43108556" w:rsidR="1336B023">
        <w:rPr>
          <w:rFonts w:ascii="Arial" w:hAnsi="Arial" w:eastAsia="Arial" w:cs="Arial"/>
          <w:sz w:val="24"/>
          <w:szCs w:val="24"/>
        </w:rPr>
        <w:t>Providing consultation and/or outreach </w:t>
      </w:r>
    </w:p>
    <w:p w:rsidR="00ED60F8" w:rsidP="43108556" w:rsidRDefault="00EA6533" w14:paraId="449BB3D8" w14:textId="77777777">
      <w:pPr>
        <w:pStyle w:val="Heading2"/>
        <w:kinsoku w:val="0"/>
        <w:overflowPunct w:val="0"/>
        <w:spacing w:before="115"/>
        <w:ind w:left="212"/>
        <w:rPr>
          <w:rFonts w:ascii="Arial" w:hAnsi="Arial" w:eastAsia="Arial" w:cs="Arial"/>
          <w:color w:val="4F6128"/>
          <w:spacing w:val="-4"/>
          <w:w w:val="95"/>
          <w:sz w:val="24"/>
          <w:szCs w:val="24"/>
        </w:rPr>
      </w:pPr>
      <w:r w:rsidRPr="43108556" w:rsidR="26542AB5">
        <w:rPr>
          <w:rFonts w:ascii="Arial" w:hAnsi="Arial" w:eastAsia="Arial" w:cs="Arial"/>
          <w:color w:val="4F6128"/>
          <w:w w:val="85"/>
          <w:sz w:val="24"/>
          <w:szCs w:val="24"/>
        </w:rPr>
        <w:t>Indirect</w:t>
      </w:r>
      <w:r w:rsidRPr="43108556" w:rsidR="26542AB5">
        <w:rPr>
          <w:rFonts w:ascii="Arial" w:hAnsi="Arial" w:eastAsia="Arial" w:cs="Arial"/>
          <w:color w:val="4F6128"/>
          <w:spacing w:val="14"/>
          <w:sz w:val="24"/>
          <w:szCs w:val="24"/>
        </w:rPr>
        <w:t xml:space="preserve"> </w:t>
      </w:r>
      <w:r w:rsidRPr="43108556" w:rsidR="26542AB5">
        <w:rPr>
          <w:rFonts w:ascii="Arial" w:hAnsi="Arial" w:eastAsia="Arial" w:cs="Arial"/>
          <w:color w:val="4F6128"/>
          <w:spacing w:val="-4"/>
          <w:w w:val="95"/>
          <w:sz w:val="24"/>
          <w:szCs w:val="24"/>
        </w:rPr>
        <w:t>Hours</w:t>
      </w:r>
    </w:p>
    <w:p w:rsidR="00DB008A" w:rsidP="43108556" w:rsidRDefault="00DB008A" w14:paraId="5F24CC42" w14:textId="77777777">
      <w:pPr>
        <w:pStyle w:val="paragraph"/>
        <w:numPr>
          <w:ilvl w:val="0"/>
          <w:numId w:val="34"/>
        </w:numPr>
        <w:spacing w:before="0" w:beforeAutospacing="off" w:after="0" w:afterAutospacing="off"/>
        <w:ind w:left="105" w:firstLine="0"/>
        <w:textAlignment w:val="baseline"/>
        <w:rPr>
          <w:rFonts w:ascii="Arial" w:hAnsi="Arial" w:eastAsia="Arial" w:cs="Arial"/>
          <w:sz w:val="24"/>
          <w:szCs w:val="24"/>
        </w:rPr>
      </w:pPr>
      <w:r w:rsidRPr="43108556" w:rsidR="1336B023">
        <w:rPr>
          <w:rStyle w:val="normaltextrun"/>
          <w:rFonts w:ascii="Arial" w:hAnsi="Arial" w:eastAsia="Arial" w:cs="Arial"/>
          <w:sz w:val="24"/>
          <w:szCs w:val="24"/>
        </w:rPr>
        <w:t>Attending and participating in staffing meetings</w:t>
      </w:r>
      <w:r w:rsidRPr="43108556" w:rsidR="1336B023">
        <w:rPr>
          <w:rStyle w:val="eop"/>
          <w:rFonts w:ascii="Arial" w:hAnsi="Arial" w:eastAsia="Arial" w:cs="Arial"/>
          <w:sz w:val="24"/>
          <w:szCs w:val="24"/>
        </w:rPr>
        <w:t> </w:t>
      </w:r>
    </w:p>
    <w:p w:rsidR="00DB008A" w:rsidP="43108556" w:rsidRDefault="00DB008A" w14:paraId="06FD4CB9" w14:textId="77777777">
      <w:pPr>
        <w:pStyle w:val="paragraph"/>
        <w:numPr>
          <w:ilvl w:val="0"/>
          <w:numId w:val="35"/>
        </w:numPr>
        <w:spacing w:before="0" w:beforeAutospacing="off" w:after="0" w:afterAutospacing="off"/>
        <w:ind w:left="105" w:firstLine="0"/>
        <w:textAlignment w:val="baseline"/>
        <w:rPr>
          <w:rFonts w:ascii="Arial" w:hAnsi="Arial" w:eastAsia="Arial" w:cs="Arial"/>
          <w:sz w:val="24"/>
          <w:szCs w:val="24"/>
        </w:rPr>
      </w:pPr>
      <w:r w:rsidRPr="43108556" w:rsidR="1336B023">
        <w:rPr>
          <w:rStyle w:val="normaltextrun"/>
          <w:rFonts w:ascii="Arial" w:hAnsi="Arial" w:eastAsia="Arial" w:cs="Arial"/>
          <w:sz w:val="24"/>
          <w:szCs w:val="24"/>
        </w:rPr>
        <w:t>Participating in individual site supervision and on-campus group supervision</w:t>
      </w:r>
      <w:r w:rsidRPr="43108556" w:rsidR="1336B023">
        <w:rPr>
          <w:rStyle w:val="eop"/>
          <w:rFonts w:ascii="Arial" w:hAnsi="Arial" w:eastAsia="Arial" w:cs="Arial"/>
          <w:sz w:val="24"/>
          <w:szCs w:val="24"/>
        </w:rPr>
        <w:t> </w:t>
      </w:r>
    </w:p>
    <w:p w:rsidR="00DB008A" w:rsidP="43108556" w:rsidRDefault="00DB008A" w14:paraId="5DDDDE61" w14:textId="716F8DC7">
      <w:pPr>
        <w:pStyle w:val="paragraph"/>
        <w:numPr>
          <w:ilvl w:val="0"/>
          <w:numId w:val="36"/>
        </w:numPr>
        <w:spacing w:before="0" w:beforeAutospacing="off" w:after="0" w:afterAutospacing="off"/>
        <w:ind w:left="105" w:firstLine="0"/>
        <w:textAlignment w:val="baseline"/>
        <w:rPr>
          <w:rFonts w:ascii="Arial" w:hAnsi="Arial" w:eastAsia="Arial" w:cs="Arial"/>
          <w:sz w:val="24"/>
          <w:szCs w:val="24"/>
        </w:rPr>
      </w:pPr>
      <w:r w:rsidRPr="43108556" w:rsidR="1336B023">
        <w:rPr>
          <w:rStyle w:val="normaltextrun"/>
          <w:rFonts w:ascii="Arial" w:hAnsi="Arial" w:eastAsia="Arial" w:cs="Arial"/>
          <w:sz w:val="24"/>
          <w:szCs w:val="24"/>
        </w:rPr>
        <w:t xml:space="preserve">Observing site </w:t>
      </w:r>
      <w:bookmarkStart w:name="_Int_zCMrTIrJ" w:id="412428875"/>
      <w:r w:rsidRPr="43108556" w:rsidR="1336B023">
        <w:rPr>
          <w:rStyle w:val="normaltextrun"/>
          <w:rFonts w:ascii="Arial" w:hAnsi="Arial" w:eastAsia="Arial" w:cs="Arial"/>
          <w:sz w:val="24"/>
          <w:szCs w:val="24"/>
        </w:rPr>
        <w:t>supervisor</w:t>
      </w:r>
      <w:bookmarkEnd w:id="412428875"/>
      <w:r w:rsidRPr="43108556" w:rsidR="1336B023">
        <w:rPr>
          <w:rStyle w:val="normaltextrun"/>
          <w:rFonts w:ascii="Arial" w:hAnsi="Arial" w:eastAsia="Arial" w:cs="Arial"/>
          <w:sz w:val="24"/>
          <w:szCs w:val="24"/>
        </w:rPr>
        <w:t xml:space="preserve"> or other counselors as they provide individual, group, couples,</w:t>
      </w:r>
      <w:r w:rsidRPr="43108556" w:rsidR="7EBFECC5">
        <w:rPr>
          <w:rStyle w:val="normaltextrun"/>
          <w:rFonts w:ascii="Arial" w:hAnsi="Arial" w:eastAsia="Arial" w:cs="Arial"/>
          <w:sz w:val="24"/>
          <w:szCs w:val="24"/>
        </w:rPr>
        <w:t xml:space="preserve"> </w:t>
      </w:r>
      <w:r>
        <w:tab/>
      </w:r>
      <w:r w:rsidRPr="43108556" w:rsidR="1336B023">
        <w:rPr>
          <w:rStyle w:val="normaltextrun"/>
          <w:rFonts w:ascii="Arial" w:hAnsi="Arial" w:eastAsia="Arial" w:cs="Arial"/>
          <w:sz w:val="24"/>
          <w:szCs w:val="24"/>
        </w:rPr>
        <w:t xml:space="preserve">and family </w:t>
      </w:r>
      <w:r w:rsidRPr="43108556" w:rsidR="1336B023">
        <w:rPr>
          <w:rStyle w:val="normaltextrun"/>
          <w:rFonts w:ascii="Arial" w:hAnsi="Arial" w:eastAsia="Arial" w:cs="Arial"/>
          <w:sz w:val="24"/>
          <w:szCs w:val="24"/>
        </w:rPr>
        <w:t>counseling.</w:t>
      </w:r>
      <w:r w:rsidRPr="43108556" w:rsidR="1336B023">
        <w:rPr>
          <w:rStyle w:val="eop"/>
          <w:rFonts w:ascii="Arial" w:hAnsi="Arial" w:eastAsia="Arial" w:cs="Arial"/>
          <w:sz w:val="24"/>
          <w:szCs w:val="24"/>
        </w:rPr>
        <w:t> </w:t>
      </w:r>
    </w:p>
    <w:p w:rsidR="00DB008A" w:rsidP="43108556" w:rsidRDefault="00DB008A" w14:paraId="5EAC9F1C" w14:textId="77777777">
      <w:pPr>
        <w:pStyle w:val="paragraph"/>
        <w:numPr>
          <w:ilvl w:val="0"/>
          <w:numId w:val="37"/>
        </w:numPr>
        <w:spacing w:before="0" w:beforeAutospacing="off" w:after="0" w:afterAutospacing="off"/>
        <w:ind w:left="120" w:firstLine="0"/>
        <w:textAlignment w:val="baseline"/>
        <w:rPr>
          <w:rFonts w:ascii="Arial" w:hAnsi="Arial" w:eastAsia="Arial" w:cs="Arial"/>
          <w:sz w:val="24"/>
          <w:szCs w:val="24"/>
        </w:rPr>
      </w:pPr>
      <w:r w:rsidRPr="43108556" w:rsidR="1336B023">
        <w:rPr>
          <w:rStyle w:val="normaltextrun"/>
          <w:rFonts w:ascii="Arial" w:hAnsi="Arial" w:eastAsia="Arial" w:cs="Arial"/>
          <w:sz w:val="24"/>
          <w:szCs w:val="24"/>
        </w:rPr>
        <w:t>Attending professional workshops</w:t>
      </w:r>
      <w:r w:rsidRPr="43108556" w:rsidR="1336B023">
        <w:rPr>
          <w:rStyle w:val="eop"/>
          <w:rFonts w:ascii="Arial" w:hAnsi="Arial" w:eastAsia="Arial" w:cs="Arial"/>
          <w:sz w:val="24"/>
          <w:szCs w:val="24"/>
        </w:rPr>
        <w:t> </w:t>
      </w:r>
    </w:p>
    <w:p w:rsidR="00DB008A" w:rsidP="43108556" w:rsidRDefault="00DB008A" w14:paraId="7D3FA235" w14:textId="2B3C58A5">
      <w:pPr>
        <w:pStyle w:val="paragraph"/>
        <w:numPr>
          <w:ilvl w:val="0"/>
          <w:numId w:val="38"/>
        </w:numPr>
        <w:spacing w:before="0" w:beforeAutospacing="off" w:after="0" w:afterAutospacing="off"/>
        <w:ind w:left="105" w:firstLine="0"/>
        <w:textAlignment w:val="baseline"/>
        <w:rPr>
          <w:rFonts w:ascii="Arial" w:hAnsi="Arial" w:eastAsia="Arial" w:cs="Arial"/>
          <w:sz w:val="24"/>
          <w:szCs w:val="24"/>
        </w:rPr>
      </w:pPr>
      <w:r w:rsidRPr="43108556" w:rsidR="1336B023">
        <w:rPr>
          <w:rStyle w:val="normaltextrun"/>
          <w:rFonts w:ascii="Arial" w:hAnsi="Arial" w:eastAsia="Arial" w:cs="Arial"/>
          <w:sz w:val="24"/>
          <w:szCs w:val="24"/>
        </w:rPr>
        <w:t xml:space="preserve">Completing all documentation (i.e., progress notes, case summaries, and treatment </w:t>
      </w:r>
      <w:r>
        <w:tab/>
      </w:r>
      <w:r>
        <w:tab/>
      </w:r>
      <w:r w:rsidRPr="43108556" w:rsidR="00AE3C9E">
        <w:rPr>
          <w:rStyle w:val="normaltextrun"/>
          <w:rFonts w:ascii="Arial" w:hAnsi="Arial" w:eastAsia="Arial" w:cs="Arial"/>
          <w:sz w:val="24"/>
          <w:szCs w:val="24"/>
        </w:rPr>
        <w:t>p</w:t>
      </w:r>
      <w:r w:rsidRPr="43108556" w:rsidR="1336B023">
        <w:rPr>
          <w:rStyle w:val="normaltextrun"/>
          <w:rFonts w:ascii="Arial" w:hAnsi="Arial" w:eastAsia="Arial" w:cs="Arial"/>
          <w:sz w:val="24"/>
          <w:szCs w:val="24"/>
        </w:rPr>
        <w:t>lans)</w:t>
      </w:r>
      <w:r w:rsidRPr="43108556" w:rsidR="1336B023">
        <w:rPr>
          <w:rStyle w:val="eop"/>
          <w:rFonts w:ascii="Arial" w:hAnsi="Arial" w:eastAsia="Arial" w:cs="Arial"/>
          <w:sz w:val="24"/>
          <w:szCs w:val="24"/>
        </w:rPr>
        <w:t> </w:t>
      </w:r>
    </w:p>
    <w:p w:rsidR="00DB008A" w:rsidP="43108556" w:rsidRDefault="00DB008A" w14:paraId="1A648440" w14:textId="77777777">
      <w:pPr>
        <w:pStyle w:val="paragraph"/>
        <w:numPr>
          <w:ilvl w:val="0"/>
          <w:numId w:val="39"/>
        </w:numPr>
        <w:spacing w:before="0" w:beforeAutospacing="off" w:after="0" w:afterAutospacing="off"/>
        <w:ind w:left="120" w:firstLine="0"/>
        <w:textAlignment w:val="baseline"/>
        <w:rPr>
          <w:rFonts w:ascii="Arial" w:hAnsi="Arial" w:eastAsia="Arial" w:cs="Arial"/>
          <w:sz w:val="24"/>
          <w:szCs w:val="24"/>
        </w:rPr>
      </w:pPr>
      <w:r w:rsidRPr="43108556" w:rsidR="1336B023">
        <w:rPr>
          <w:rStyle w:val="normaltextrun"/>
          <w:rFonts w:ascii="Arial" w:hAnsi="Arial" w:eastAsia="Arial" w:cs="Arial"/>
          <w:sz w:val="24"/>
          <w:szCs w:val="24"/>
        </w:rPr>
        <w:t>Providing community outreach and programming</w:t>
      </w:r>
      <w:r w:rsidRPr="43108556" w:rsidR="1336B023">
        <w:rPr>
          <w:rStyle w:val="eop"/>
          <w:rFonts w:ascii="Arial" w:hAnsi="Arial" w:eastAsia="Arial" w:cs="Arial"/>
          <w:sz w:val="24"/>
          <w:szCs w:val="24"/>
        </w:rPr>
        <w:t> </w:t>
      </w:r>
    </w:p>
    <w:p w:rsidR="00DB008A" w:rsidP="43108556" w:rsidRDefault="00DB008A" w14:paraId="0B2D8FD6" w14:textId="77777777">
      <w:pPr>
        <w:pStyle w:val="paragraph"/>
        <w:numPr>
          <w:ilvl w:val="0"/>
          <w:numId w:val="40"/>
        </w:numPr>
        <w:spacing w:before="0" w:beforeAutospacing="off" w:after="0" w:afterAutospacing="off"/>
        <w:ind w:left="105" w:firstLine="0"/>
        <w:textAlignment w:val="baseline"/>
        <w:rPr>
          <w:rFonts w:ascii="Arial" w:hAnsi="Arial" w:eastAsia="Arial" w:cs="Arial"/>
          <w:sz w:val="24"/>
          <w:szCs w:val="24"/>
        </w:rPr>
      </w:pPr>
      <w:r w:rsidRPr="43108556" w:rsidR="1336B023">
        <w:rPr>
          <w:rStyle w:val="normaltextrun"/>
          <w:rFonts w:ascii="Arial" w:hAnsi="Arial" w:eastAsia="Arial" w:cs="Arial"/>
          <w:sz w:val="24"/>
          <w:szCs w:val="24"/>
        </w:rPr>
        <w:t>Other activities as determined by the site supervisor with the student.</w:t>
      </w:r>
      <w:r w:rsidRPr="43108556" w:rsidR="1336B023">
        <w:rPr>
          <w:rStyle w:val="eop"/>
          <w:rFonts w:ascii="Arial" w:hAnsi="Arial" w:eastAsia="Arial" w:cs="Arial"/>
          <w:sz w:val="24"/>
          <w:szCs w:val="24"/>
        </w:rPr>
        <w:t> </w:t>
      </w:r>
    </w:p>
    <w:p w:rsidRPr="00DB008A" w:rsidR="00DB008A" w:rsidP="00DB008A" w:rsidRDefault="00DB008A" w14:paraId="34B3F2EB" w14:textId="77777777">
      <w:pPr>
        <w:pStyle w:val="ListParagraph"/>
        <w:tabs>
          <w:tab w:val="left" w:pos="503"/>
        </w:tabs>
        <w:kinsoku w:val="0"/>
        <w:overflowPunct w:val="0"/>
        <w:spacing w:before="17"/>
        <w:ind w:left="831" w:firstLine="0"/>
        <w:rPr>
          <w:spacing w:val="-2"/>
          <w:w w:val="90"/>
        </w:rPr>
      </w:pPr>
    </w:p>
    <w:p w:rsidR="00ED60F8" w:rsidP="43108556" w:rsidRDefault="00EA6533" w14:paraId="26A5FA8F" w14:textId="6BDC26EF">
      <w:pPr>
        <w:pStyle w:val="Heading2"/>
        <w:kinsoku w:val="0"/>
        <w:overflowPunct w:val="0"/>
        <w:spacing w:before="116"/>
        <w:rPr>
          <w:color w:val="4F6128"/>
        </w:rPr>
      </w:pPr>
    </w:p>
    <w:p w:rsidR="00ED60F8" w:rsidP="43108556" w:rsidRDefault="00EA6533" w14:paraId="1073B71A" w14:textId="08F9008D">
      <w:pPr>
        <w:kinsoku w:val="0"/>
        <w:overflowPunct w:val="0"/>
        <w:spacing w:before="116"/>
      </w:pPr>
      <w:r>
        <w:br w:type="page"/>
      </w:r>
    </w:p>
    <w:p w:rsidR="00ED60F8" w:rsidRDefault="00EA6533" w14:paraId="69808E99" w14:textId="77777777">
      <w:pPr>
        <w:pStyle w:val="Heading2"/>
        <w:kinsoku w:val="0"/>
        <w:overflowPunct w:val="0"/>
        <w:spacing w:before="116"/>
      </w:pPr>
      <w:bookmarkStart w:name="_bookmark26" w:id="69"/>
      <w:bookmarkEnd w:id="69"/>
      <w:r w:rsidR="26542AB5">
        <w:rPr>
          <w:color w:val="4F6128"/>
          <w:w w:val="85"/>
        </w:rPr>
        <w:t>Banking</w:t>
      </w:r>
      <w:r w:rsidR="26542AB5">
        <w:rPr>
          <w:color w:val="4F6128"/>
          <w:spacing w:val="-8"/>
        </w:rPr>
        <w:t xml:space="preserve"> </w:t>
      </w:r>
      <w:r w:rsidR="26542AB5">
        <w:rPr>
          <w:color w:val="4F6128"/>
          <w:w w:val="85"/>
        </w:rPr>
        <w:t>Hours</w:t>
      </w:r>
      <w:r w:rsidR="26542AB5">
        <w:rPr>
          <w:color w:val="4F6128"/>
          <w:spacing w:val="-5"/>
        </w:rPr>
        <w:t xml:space="preserve"> </w:t>
      </w:r>
      <w:r w:rsidR="26542AB5">
        <w:rPr>
          <w:color w:val="4F6128"/>
          <w:w w:val="85"/>
        </w:rPr>
        <w:t>&amp;</w:t>
      </w:r>
      <w:r w:rsidR="26542AB5">
        <w:rPr>
          <w:color w:val="4F6128"/>
          <w:spacing w:val="-8"/>
        </w:rPr>
        <w:t xml:space="preserve"> </w:t>
      </w:r>
      <w:r w:rsidR="26542AB5">
        <w:rPr>
          <w:color w:val="4F6128"/>
          <w:w w:val="85"/>
        </w:rPr>
        <w:t>MHC</w:t>
      </w:r>
      <w:r w:rsidR="26542AB5">
        <w:rPr>
          <w:color w:val="4F6128"/>
          <w:spacing w:val="-7"/>
        </w:rPr>
        <w:t xml:space="preserve"> </w:t>
      </w:r>
      <w:r w:rsidR="26542AB5">
        <w:rPr>
          <w:color w:val="4F6128"/>
          <w:spacing w:val="-5"/>
          <w:w w:val="85"/>
        </w:rPr>
        <w:t>999</w:t>
      </w:r>
    </w:p>
    <w:p w:rsidR="43108556" w:rsidP="43108556" w:rsidRDefault="43108556" w14:paraId="4EA5A863" w14:textId="45144F09">
      <w:pPr>
        <w:pStyle w:val="Normal"/>
      </w:pPr>
    </w:p>
    <w:p w:rsidR="00ED60F8" w:rsidRDefault="00EA6533" w14:paraId="3515F417" w14:textId="6F0432A9">
      <w:pPr>
        <w:pStyle w:val="BodyText"/>
        <w:kinsoku w:val="0"/>
        <w:overflowPunct w:val="0"/>
        <w:spacing w:before="64" w:line="254" w:lineRule="auto"/>
        <w:ind w:left="112" w:right="566"/>
      </w:pPr>
      <w:r w:rsidRPr="43108556" w:rsidR="26542AB5">
        <w:rPr>
          <w:b w:val="1"/>
          <w:bCs w:val="1"/>
          <w:w w:val="90"/>
          <w:sz w:val="24"/>
          <w:szCs w:val="24"/>
        </w:rPr>
        <w:t xml:space="preserve">Before Practicum begins: </w:t>
      </w:r>
      <w:r w:rsidRPr="43108556" w:rsidR="26542AB5">
        <w:rPr>
          <w:w w:val="90"/>
          <w:sz w:val="24"/>
          <w:szCs w:val="24"/>
        </w:rPr>
        <w:t xml:space="preserve">With permission of the Clinical Director and Site Supervisor, students can bank </w:t>
      </w:r>
      <w:r w:rsidRPr="43108556" w:rsidR="26542AB5">
        <w:rPr>
          <w:spacing w:val="-4"/>
          <w:sz w:val="24"/>
          <w:szCs w:val="24"/>
        </w:rPr>
        <w:t>site</w:t>
      </w:r>
      <w:r w:rsidRPr="43108556" w:rsidR="26542AB5">
        <w:rPr>
          <w:spacing w:val="-11"/>
          <w:sz w:val="24"/>
          <w:szCs w:val="24"/>
        </w:rPr>
        <w:t xml:space="preserve"> </w:t>
      </w:r>
      <w:r w:rsidRPr="43108556" w:rsidR="26542AB5">
        <w:rPr>
          <w:spacing w:val="-4"/>
          <w:sz w:val="24"/>
          <w:szCs w:val="24"/>
        </w:rPr>
        <w:t>training</w:t>
      </w:r>
      <w:r w:rsidRPr="43108556" w:rsidR="26542AB5">
        <w:rPr>
          <w:spacing w:val="-13"/>
          <w:sz w:val="24"/>
          <w:szCs w:val="24"/>
        </w:rPr>
        <w:t xml:space="preserve"> </w:t>
      </w:r>
      <w:r w:rsidRPr="43108556" w:rsidR="26542AB5">
        <w:rPr>
          <w:spacing w:val="-4"/>
          <w:sz w:val="24"/>
          <w:szCs w:val="24"/>
        </w:rPr>
        <w:t>and</w:t>
      </w:r>
      <w:r w:rsidRPr="43108556" w:rsidR="26542AB5">
        <w:rPr>
          <w:spacing w:val="-15"/>
          <w:sz w:val="24"/>
          <w:szCs w:val="24"/>
        </w:rPr>
        <w:t xml:space="preserve"> </w:t>
      </w:r>
      <w:r w:rsidRPr="43108556" w:rsidR="26542AB5">
        <w:rPr>
          <w:spacing w:val="-4"/>
          <w:sz w:val="24"/>
          <w:szCs w:val="24"/>
        </w:rPr>
        <w:t>orientation</w:t>
      </w:r>
      <w:r w:rsidRPr="43108556" w:rsidR="26542AB5">
        <w:rPr>
          <w:spacing w:val="-10"/>
          <w:sz w:val="24"/>
          <w:szCs w:val="24"/>
        </w:rPr>
        <w:t xml:space="preserve"> </w:t>
      </w:r>
      <w:r w:rsidRPr="43108556" w:rsidR="26542AB5">
        <w:rPr>
          <w:b w:val="1"/>
          <w:bCs w:val="1"/>
          <w:spacing w:val="-4"/>
          <w:sz w:val="24"/>
          <w:szCs w:val="24"/>
        </w:rPr>
        <w:t>INDIRECT</w:t>
      </w:r>
      <w:r w:rsidRPr="43108556" w:rsidR="26542AB5">
        <w:rPr>
          <w:b w:val="1"/>
          <w:bCs w:val="1"/>
          <w:spacing w:val="-9"/>
          <w:sz w:val="24"/>
          <w:szCs w:val="24"/>
        </w:rPr>
        <w:t xml:space="preserve"> </w:t>
      </w:r>
      <w:r w:rsidRPr="43108556" w:rsidR="26542AB5">
        <w:rPr>
          <w:spacing w:val="-4"/>
          <w:sz w:val="24"/>
          <w:szCs w:val="24"/>
        </w:rPr>
        <w:t>hours</w:t>
      </w:r>
      <w:r w:rsidRPr="43108556" w:rsidR="26542AB5">
        <w:rPr>
          <w:spacing w:val="-12"/>
          <w:sz w:val="24"/>
          <w:szCs w:val="24"/>
        </w:rPr>
        <w:t xml:space="preserve"> </w:t>
      </w:r>
      <w:r w:rsidRPr="43108556" w:rsidR="26542AB5">
        <w:rPr>
          <w:spacing w:val="-4"/>
          <w:sz w:val="24"/>
          <w:szCs w:val="24"/>
        </w:rPr>
        <w:t>prior</w:t>
      </w:r>
      <w:r w:rsidRPr="43108556" w:rsidR="26542AB5">
        <w:rPr>
          <w:spacing w:val="-14"/>
          <w:sz w:val="24"/>
          <w:szCs w:val="24"/>
        </w:rPr>
        <w:t xml:space="preserve"> </w:t>
      </w:r>
      <w:r w:rsidRPr="43108556" w:rsidR="26542AB5">
        <w:rPr>
          <w:spacing w:val="-4"/>
          <w:sz w:val="24"/>
          <w:szCs w:val="24"/>
        </w:rPr>
        <w:t>to</w:t>
      </w:r>
      <w:r w:rsidRPr="43108556" w:rsidR="26542AB5">
        <w:rPr>
          <w:spacing w:val="-10"/>
          <w:sz w:val="24"/>
          <w:szCs w:val="24"/>
        </w:rPr>
        <w:t xml:space="preserve"> </w:t>
      </w:r>
      <w:r w:rsidRPr="43108556" w:rsidR="26542AB5">
        <w:rPr>
          <w:spacing w:val="-4"/>
          <w:position w:val="1"/>
          <w:sz w:val="24"/>
          <w:szCs w:val="24"/>
        </w:rPr>
        <w:t>the</w:t>
      </w:r>
      <w:r w:rsidRPr="43108556" w:rsidR="26542AB5">
        <w:rPr>
          <w:spacing w:val="-11"/>
          <w:position w:val="1"/>
          <w:sz w:val="24"/>
          <w:szCs w:val="24"/>
        </w:rPr>
        <w:t xml:space="preserve"> </w:t>
      </w:r>
      <w:r w:rsidRPr="43108556" w:rsidR="26542AB5">
        <w:rPr>
          <w:spacing w:val="-4"/>
          <w:position w:val="1"/>
          <w:sz w:val="24"/>
          <w:szCs w:val="24"/>
        </w:rPr>
        <w:t>start</w:t>
      </w:r>
      <w:r w:rsidRPr="43108556" w:rsidR="26542AB5">
        <w:rPr>
          <w:spacing w:val="-14"/>
          <w:position w:val="1"/>
          <w:sz w:val="24"/>
          <w:szCs w:val="24"/>
        </w:rPr>
        <w:t xml:space="preserve"> </w:t>
      </w:r>
      <w:r w:rsidRPr="43108556" w:rsidR="26542AB5">
        <w:rPr>
          <w:spacing w:val="-4"/>
          <w:position w:val="1"/>
          <w:sz w:val="24"/>
          <w:szCs w:val="24"/>
        </w:rPr>
        <w:t>of</w:t>
      </w:r>
      <w:r w:rsidRPr="43108556" w:rsidR="26542AB5">
        <w:rPr>
          <w:spacing w:val="-14"/>
          <w:position w:val="1"/>
          <w:sz w:val="24"/>
          <w:szCs w:val="24"/>
        </w:rPr>
        <w:t xml:space="preserve"> </w:t>
      </w:r>
      <w:r w:rsidRPr="43108556" w:rsidR="26542AB5">
        <w:rPr>
          <w:spacing w:val="-4"/>
          <w:position w:val="1"/>
          <w:sz w:val="24"/>
          <w:szCs w:val="24"/>
        </w:rPr>
        <w:t>their</w:t>
      </w:r>
      <w:r w:rsidRPr="43108556" w:rsidR="26542AB5">
        <w:rPr>
          <w:spacing w:val="-12"/>
          <w:position w:val="1"/>
          <w:sz w:val="24"/>
          <w:szCs w:val="24"/>
        </w:rPr>
        <w:t xml:space="preserve"> </w:t>
      </w:r>
      <w:r w:rsidRPr="43108556" w:rsidR="26542AB5">
        <w:rPr>
          <w:spacing w:val="-4"/>
          <w:position w:val="1"/>
          <w:sz w:val="24"/>
          <w:szCs w:val="24"/>
        </w:rPr>
        <w:t>practicum.</w:t>
      </w:r>
      <w:r w:rsidRPr="43108556" w:rsidR="26542AB5">
        <w:rPr>
          <w:spacing w:val="-14"/>
          <w:position w:val="1"/>
          <w:sz w:val="24"/>
          <w:szCs w:val="24"/>
        </w:rPr>
        <w:t xml:space="preserve"> </w:t>
      </w:r>
      <w:r w:rsidRPr="43108556" w:rsidR="26542AB5">
        <w:rPr>
          <w:spacing w:val="-4"/>
          <w:position w:val="1"/>
          <w:sz w:val="24"/>
          <w:szCs w:val="24"/>
        </w:rPr>
        <w:t>Note</w:t>
      </w:r>
      <w:r w:rsidRPr="43108556" w:rsidR="26542AB5">
        <w:rPr>
          <w:spacing w:val="-13"/>
          <w:position w:val="1"/>
          <w:sz w:val="24"/>
          <w:szCs w:val="24"/>
        </w:rPr>
        <w:t xml:space="preserve"> </w:t>
      </w:r>
      <w:r w:rsidRPr="43108556" w:rsidR="26542AB5">
        <w:rPr>
          <w:spacing w:val="-4"/>
          <w:position w:val="1"/>
          <w:sz w:val="24"/>
          <w:szCs w:val="24"/>
        </w:rPr>
        <w:t>that</w:t>
      </w:r>
      <w:r w:rsidRPr="43108556" w:rsidR="26542AB5">
        <w:rPr>
          <w:spacing w:val="-12"/>
          <w:position w:val="1"/>
          <w:sz w:val="24"/>
          <w:szCs w:val="24"/>
        </w:rPr>
        <w:t xml:space="preserve"> </w:t>
      </w:r>
      <w:r w:rsidRPr="43108556" w:rsidR="26542AB5">
        <w:rPr>
          <w:spacing w:val="-4"/>
          <w:position w:val="1"/>
          <w:sz w:val="24"/>
          <w:szCs w:val="24"/>
        </w:rPr>
        <w:t xml:space="preserve">providing </w:t>
      </w:r>
      <w:r w:rsidRPr="43108556" w:rsidR="26542AB5">
        <w:rPr>
          <w:b w:val="1"/>
          <w:bCs w:val="1"/>
          <w:spacing w:val="-8"/>
          <w:position w:val="1"/>
          <w:sz w:val="24"/>
          <w:szCs w:val="24"/>
        </w:rPr>
        <w:t xml:space="preserve">DIRECT </w:t>
      </w:r>
      <w:r w:rsidRPr="43108556" w:rsidR="26542AB5">
        <w:rPr>
          <w:spacing w:val="-8"/>
          <w:position w:val="1"/>
          <w:sz w:val="24"/>
          <w:szCs w:val="24"/>
        </w:rPr>
        <w:t>face-to-</w:t>
      </w:r>
      <w:r w:rsidRPr="43108556" w:rsidR="26542AB5">
        <w:rPr>
          <w:spacing w:val="-8"/>
          <w:sz w:val="24"/>
          <w:szCs w:val="24"/>
        </w:rPr>
        <w:t xml:space="preserve">face therapeutic interventions (individual, group, and family counseling) is </w:t>
      </w:r>
      <w:r w:rsidRPr="43108556" w:rsidR="26542AB5">
        <w:rPr>
          <w:b w:val="1"/>
          <w:bCs w:val="1"/>
          <w:spacing w:val="-8"/>
          <w:sz w:val="24"/>
          <w:szCs w:val="24"/>
        </w:rPr>
        <w:t xml:space="preserve">not </w:t>
      </w:r>
      <w:r w:rsidRPr="43108556" w:rsidR="26542AB5">
        <w:rPr>
          <w:spacing w:val="-8"/>
          <w:sz w:val="24"/>
          <w:szCs w:val="24"/>
        </w:rPr>
        <w:t xml:space="preserve">allowed </w:t>
      </w:r>
      <w:r w:rsidRPr="43108556" w:rsidR="26542AB5">
        <w:rPr>
          <w:spacing w:val="-6"/>
          <w:sz w:val="24"/>
          <w:szCs w:val="24"/>
        </w:rPr>
        <w:t xml:space="preserve">prior to starting the practicum; however, students may </w:t>
      </w:r>
      <w:r w:rsidRPr="43108556" w:rsidR="26542AB5">
        <w:rPr>
          <w:sz w:val="24"/>
          <w:szCs w:val="24"/>
        </w:rPr>
        <w:t>observe</w:t>
      </w:r>
      <w:r w:rsidRPr="43108556" w:rsidR="26542AB5">
        <w:rPr>
          <w:sz w:val="24"/>
          <w:szCs w:val="24"/>
        </w:rPr>
        <w:t xml:space="preserve"> their site supervisor or other agency counselors</w:t>
      </w:r>
      <w:r w:rsidRPr="43108556" w:rsidR="26542AB5">
        <w:rPr>
          <w:spacing w:val="-13"/>
          <w:sz w:val="24"/>
          <w:szCs w:val="24"/>
        </w:rPr>
        <w:t xml:space="preserve"> </w:t>
      </w:r>
      <w:r w:rsidRPr="43108556" w:rsidR="26542AB5">
        <w:rPr>
          <w:spacing w:val="-6"/>
          <w:sz w:val="24"/>
          <w:szCs w:val="24"/>
        </w:rPr>
        <w:t>with</w:t>
      </w:r>
      <w:r w:rsidRPr="43108556" w:rsidR="26542AB5">
        <w:rPr>
          <w:spacing w:val="-11"/>
          <w:sz w:val="24"/>
          <w:szCs w:val="24"/>
        </w:rPr>
        <w:t xml:space="preserve"> </w:t>
      </w:r>
      <w:r w:rsidRPr="43108556" w:rsidR="26542AB5">
        <w:rPr>
          <w:spacing w:val="-6"/>
          <w:sz w:val="24"/>
          <w:szCs w:val="24"/>
        </w:rPr>
        <w:t>permission</w:t>
      </w:r>
      <w:r w:rsidRPr="43108556" w:rsidR="26542AB5">
        <w:rPr>
          <w:spacing w:val="-14"/>
          <w:sz w:val="24"/>
          <w:szCs w:val="24"/>
        </w:rPr>
        <w:t xml:space="preserve"> </w:t>
      </w:r>
      <w:r w:rsidRPr="43108556" w:rsidR="26542AB5">
        <w:rPr>
          <w:spacing w:val="-6"/>
          <w:sz w:val="24"/>
          <w:szCs w:val="24"/>
        </w:rPr>
        <w:t>and</w:t>
      </w:r>
      <w:r w:rsidRPr="43108556" w:rsidR="26542AB5">
        <w:rPr>
          <w:spacing w:val="-12"/>
          <w:sz w:val="24"/>
          <w:szCs w:val="24"/>
        </w:rPr>
        <w:t xml:space="preserve"> </w:t>
      </w:r>
      <w:r w:rsidRPr="43108556" w:rsidR="26542AB5">
        <w:rPr>
          <w:spacing w:val="-6"/>
          <w:sz w:val="24"/>
          <w:szCs w:val="24"/>
        </w:rPr>
        <w:t>these</w:t>
      </w:r>
      <w:r w:rsidRPr="43108556" w:rsidR="26542AB5">
        <w:rPr>
          <w:spacing w:val="-12"/>
          <w:sz w:val="24"/>
          <w:szCs w:val="24"/>
        </w:rPr>
        <w:t xml:space="preserve"> </w:t>
      </w:r>
      <w:r w:rsidRPr="43108556" w:rsidR="26542AB5">
        <w:rPr>
          <w:spacing w:val="-6"/>
          <w:sz w:val="24"/>
          <w:szCs w:val="24"/>
        </w:rPr>
        <w:t>hours</w:t>
      </w:r>
      <w:r w:rsidRPr="43108556" w:rsidR="26542AB5">
        <w:rPr>
          <w:spacing w:val="-13"/>
          <w:sz w:val="24"/>
          <w:szCs w:val="24"/>
        </w:rPr>
        <w:t xml:space="preserve"> </w:t>
      </w:r>
      <w:r w:rsidRPr="43108556" w:rsidR="26542AB5">
        <w:rPr>
          <w:spacing w:val="-6"/>
          <w:sz w:val="24"/>
          <w:szCs w:val="24"/>
        </w:rPr>
        <w:t>will</w:t>
      </w:r>
      <w:r w:rsidRPr="43108556" w:rsidR="26542AB5">
        <w:rPr>
          <w:spacing w:val="-11"/>
          <w:sz w:val="24"/>
          <w:szCs w:val="24"/>
        </w:rPr>
        <w:t xml:space="preserve"> </w:t>
      </w:r>
      <w:r w:rsidRPr="43108556" w:rsidR="26542AB5">
        <w:rPr>
          <w:spacing w:val="-6"/>
          <w:sz w:val="24"/>
          <w:szCs w:val="24"/>
        </w:rPr>
        <w:t>count</w:t>
      </w:r>
      <w:r w:rsidRPr="43108556" w:rsidR="26542AB5">
        <w:rPr>
          <w:spacing w:val="-13"/>
          <w:sz w:val="24"/>
          <w:szCs w:val="24"/>
        </w:rPr>
        <w:t xml:space="preserve"> </w:t>
      </w:r>
      <w:r w:rsidRPr="43108556" w:rsidR="26542AB5">
        <w:rPr>
          <w:spacing w:val="-6"/>
          <w:sz w:val="24"/>
          <w:szCs w:val="24"/>
        </w:rPr>
        <w:t>as</w:t>
      </w:r>
      <w:r w:rsidRPr="43108556" w:rsidR="26542AB5">
        <w:rPr>
          <w:spacing w:val="-8"/>
          <w:sz w:val="24"/>
          <w:szCs w:val="24"/>
        </w:rPr>
        <w:t xml:space="preserve"> </w:t>
      </w:r>
      <w:r w:rsidRPr="43108556" w:rsidR="26542AB5">
        <w:rPr>
          <w:b w:val="1"/>
          <w:bCs w:val="1"/>
          <w:spacing w:val="-6"/>
          <w:sz w:val="24"/>
          <w:szCs w:val="24"/>
        </w:rPr>
        <w:t>INDIRECT</w:t>
      </w:r>
      <w:r w:rsidRPr="43108556" w:rsidR="26542AB5">
        <w:rPr>
          <w:b w:val="1"/>
          <w:bCs w:val="1"/>
          <w:spacing w:val="-11"/>
          <w:sz w:val="24"/>
          <w:szCs w:val="24"/>
        </w:rPr>
        <w:t xml:space="preserve"> </w:t>
      </w:r>
      <w:r w:rsidRPr="43108556" w:rsidR="26542AB5">
        <w:rPr>
          <w:spacing w:val="-6"/>
          <w:sz w:val="24"/>
          <w:szCs w:val="24"/>
        </w:rPr>
        <w:t>contact</w:t>
      </w:r>
      <w:r w:rsidRPr="43108556" w:rsidR="26542AB5">
        <w:rPr>
          <w:spacing w:val="-12"/>
          <w:sz w:val="24"/>
          <w:szCs w:val="24"/>
        </w:rPr>
        <w:t xml:space="preserve"> </w:t>
      </w:r>
      <w:r w:rsidRPr="43108556" w:rsidR="26542AB5">
        <w:rPr>
          <w:spacing w:val="-6"/>
          <w:sz w:val="24"/>
          <w:szCs w:val="24"/>
        </w:rPr>
        <w:t>hours</w:t>
      </w:r>
      <w:r w:rsidRPr="43108556" w:rsidR="26542AB5">
        <w:rPr>
          <w:w w:val="90"/>
          <w:sz w:val="24"/>
          <w:szCs w:val="24"/>
        </w:rPr>
        <w:t xml:space="preserve">. All students </w:t>
      </w:r>
      <w:r w:rsidRPr="43108556" w:rsidR="26542AB5">
        <w:rPr>
          <w:sz w:val="24"/>
          <w:szCs w:val="24"/>
        </w:rPr>
        <w:t>are required to</w:t>
      </w:r>
      <w:r w:rsidRPr="43108556" w:rsidR="26542AB5">
        <w:rPr>
          <w:sz w:val="24"/>
          <w:szCs w:val="24"/>
        </w:rPr>
        <w:t xml:space="preserve"> remain in attendance and </w:t>
      </w:r>
      <w:bookmarkStart w:name="_Int_Ya44N81z" w:id="624007099"/>
      <w:r w:rsidRPr="43108556" w:rsidR="26542AB5">
        <w:rPr>
          <w:sz w:val="24"/>
          <w:szCs w:val="24"/>
        </w:rPr>
        <w:t>engaged</w:t>
      </w:r>
      <w:bookmarkEnd w:id="624007099"/>
      <w:r w:rsidRPr="43108556" w:rsidR="26542AB5">
        <w:rPr>
          <w:sz w:val="24"/>
          <w:szCs w:val="24"/>
        </w:rPr>
        <w:t xml:space="preserve"> in their </w:t>
      </w:r>
      <w:bookmarkStart w:name="_Int_nQKRvvR6" w:id="1692123424"/>
      <w:r w:rsidRPr="43108556" w:rsidR="26542AB5">
        <w:rPr>
          <w:sz w:val="24"/>
          <w:szCs w:val="24"/>
        </w:rPr>
        <w:t>Internship</w:t>
      </w:r>
      <w:bookmarkEnd w:id="1692123424"/>
      <w:r w:rsidRPr="43108556" w:rsidR="26542AB5">
        <w:rPr>
          <w:sz w:val="24"/>
          <w:szCs w:val="24"/>
        </w:rPr>
        <w:t xml:space="preserve"> course and at </w:t>
      </w:r>
      <w:r w:rsidRPr="43108556" w:rsidR="26542AB5">
        <w:rPr>
          <w:spacing w:val="-2"/>
          <w:sz w:val="24"/>
          <w:szCs w:val="24"/>
        </w:rPr>
        <w:t>their</w:t>
      </w:r>
      <w:r w:rsidRPr="43108556" w:rsidR="26542AB5">
        <w:rPr>
          <w:spacing w:val="-14"/>
          <w:sz w:val="24"/>
          <w:szCs w:val="24"/>
        </w:rPr>
        <w:t xml:space="preserve"> </w:t>
      </w:r>
      <w:r w:rsidRPr="43108556" w:rsidR="26542AB5">
        <w:rPr>
          <w:spacing w:val="-2"/>
          <w:sz w:val="24"/>
          <w:szCs w:val="24"/>
        </w:rPr>
        <w:t>clinical</w:t>
      </w:r>
      <w:r w:rsidRPr="43108556" w:rsidR="26542AB5">
        <w:rPr>
          <w:spacing w:val="-13"/>
          <w:sz w:val="24"/>
          <w:szCs w:val="24"/>
        </w:rPr>
        <w:t xml:space="preserve"> </w:t>
      </w:r>
      <w:r w:rsidRPr="43108556" w:rsidR="26542AB5">
        <w:rPr>
          <w:spacing w:val="-2"/>
          <w:sz w:val="24"/>
          <w:szCs w:val="24"/>
        </w:rPr>
        <w:t>site</w:t>
      </w:r>
      <w:r w:rsidRPr="43108556" w:rsidR="26542AB5">
        <w:rPr>
          <w:spacing w:val="-13"/>
          <w:sz w:val="24"/>
          <w:szCs w:val="24"/>
        </w:rPr>
        <w:t xml:space="preserve"> </w:t>
      </w:r>
      <w:r w:rsidRPr="43108556" w:rsidR="26542AB5">
        <w:rPr>
          <w:spacing w:val="-2"/>
          <w:sz w:val="24"/>
          <w:szCs w:val="24"/>
        </w:rPr>
        <w:t>through</w:t>
      </w:r>
      <w:r w:rsidRPr="43108556" w:rsidR="26542AB5">
        <w:rPr>
          <w:spacing w:val="-14"/>
          <w:sz w:val="24"/>
          <w:szCs w:val="24"/>
        </w:rPr>
        <w:t xml:space="preserve"> </w:t>
      </w:r>
      <w:r w:rsidRPr="43108556" w:rsidR="26542AB5">
        <w:rPr>
          <w:spacing w:val="-2"/>
          <w:sz w:val="24"/>
          <w:szCs w:val="24"/>
        </w:rPr>
        <w:t>their</w:t>
      </w:r>
      <w:r w:rsidRPr="43108556" w:rsidR="26542AB5">
        <w:rPr>
          <w:spacing w:val="-13"/>
          <w:sz w:val="24"/>
          <w:szCs w:val="24"/>
        </w:rPr>
        <w:t xml:space="preserve"> </w:t>
      </w:r>
      <w:r w:rsidRPr="43108556" w:rsidR="26542AB5">
        <w:rPr>
          <w:spacing w:val="-2"/>
          <w:sz w:val="24"/>
          <w:szCs w:val="24"/>
        </w:rPr>
        <w:t>last</w:t>
      </w:r>
      <w:r w:rsidRPr="43108556" w:rsidR="26542AB5">
        <w:rPr>
          <w:spacing w:val="-13"/>
          <w:sz w:val="24"/>
          <w:szCs w:val="24"/>
        </w:rPr>
        <w:t xml:space="preserve"> </w:t>
      </w:r>
      <w:r w:rsidRPr="43108556" w:rsidR="26542AB5">
        <w:rPr>
          <w:spacing w:val="-2"/>
          <w:sz w:val="24"/>
          <w:szCs w:val="24"/>
        </w:rPr>
        <w:t>semester</w:t>
      </w:r>
      <w:r w:rsidRPr="43108556" w:rsidR="26542AB5">
        <w:rPr>
          <w:spacing w:val="-13"/>
          <w:sz w:val="24"/>
          <w:szCs w:val="24"/>
        </w:rPr>
        <w:t xml:space="preserve"> </w:t>
      </w:r>
      <w:r w:rsidRPr="43108556" w:rsidR="26542AB5">
        <w:rPr>
          <w:spacing w:val="-2"/>
          <w:sz w:val="24"/>
          <w:szCs w:val="24"/>
        </w:rPr>
        <w:t>of</w:t>
      </w:r>
      <w:r w:rsidRPr="43108556" w:rsidR="26542AB5">
        <w:rPr>
          <w:spacing w:val="-14"/>
          <w:sz w:val="24"/>
          <w:szCs w:val="24"/>
        </w:rPr>
        <w:t xml:space="preserve"> </w:t>
      </w:r>
      <w:r w:rsidRPr="43108556" w:rsidR="26542AB5">
        <w:rPr>
          <w:spacing w:val="-2"/>
          <w:sz w:val="24"/>
          <w:szCs w:val="24"/>
        </w:rPr>
        <w:t>the</w:t>
      </w:r>
      <w:r w:rsidRPr="43108556" w:rsidR="26542AB5">
        <w:rPr>
          <w:spacing w:val="-13"/>
          <w:sz w:val="24"/>
          <w:szCs w:val="24"/>
        </w:rPr>
        <w:t xml:space="preserve"> </w:t>
      </w:r>
      <w:r w:rsidRPr="43108556" w:rsidR="26542AB5">
        <w:rPr>
          <w:spacing w:val="-2"/>
          <w:sz w:val="24"/>
          <w:szCs w:val="24"/>
        </w:rPr>
        <w:t>program.</w:t>
      </w:r>
    </w:p>
    <w:p w:rsidR="00ED60F8" w:rsidP="43108556" w:rsidRDefault="00EA6533" w14:paraId="25C77148" w14:textId="3E11024D">
      <w:pPr>
        <w:pStyle w:val="BodyText"/>
        <w:kinsoku w:val="0"/>
        <w:overflowPunct w:val="0"/>
        <w:spacing w:before="64" w:line="254" w:lineRule="auto"/>
        <w:ind w:left="112" w:right="566"/>
        <w:rPr>
          <w:b w:val="1"/>
          <w:bCs w:val="1"/>
          <w:sz w:val="24"/>
          <w:szCs w:val="24"/>
        </w:rPr>
      </w:pPr>
    </w:p>
    <w:p w:rsidR="00ED60F8" w:rsidP="43108556" w:rsidRDefault="00EA6533" w14:paraId="43610AF9" w14:textId="7A175196">
      <w:pPr>
        <w:pStyle w:val="BodyText"/>
        <w:kinsoku w:val="0"/>
        <w:overflowPunct w:val="0"/>
        <w:spacing w:before="64" w:line="254" w:lineRule="auto"/>
        <w:ind w:left="112" w:right="566"/>
        <w:rPr>
          <w:sz w:val="24"/>
          <w:szCs w:val="24"/>
        </w:rPr>
      </w:pPr>
      <w:r w:rsidRPr="43108556" w:rsidR="26542AB5">
        <w:rPr>
          <w:b w:val="1"/>
          <w:bCs w:val="1"/>
          <w:sz w:val="24"/>
          <w:szCs w:val="24"/>
        </w:rPr>
        <w:t xml:space="preserve">After Practicum and Internship begin: </w:t>
      </w:r>
      <w:r w:rsidRPr="43108556" w:rsidR="26542AB5">
        <w:rPr>
          <w:sz w:val="24"/>
          <w:szCs w:val="24"/>
        </w:rPr>
        <w:t xml:space="preserve">In the interests of </w:t>
      </w:r>
      <w:r w:rsidRPr="43108556" w:rsidR="26542AB5">
        <w:rPr>
          <w:sz w:val="24"/>
          <w:szCs w:val="24"/>
        </w:rPr>
        <w:t>establishing</w:t>
      </w:r>
      <w:r w:rsidRPr="43108556" w:rsidR="26542AB5">
        <w:rPr>
          <w:sz w:val="24"/>
          <w:szCs w:val="24"/>
        </w:rPr>
        <w:t xml:space="preserve"> and maintaining self-care, students </w:t>
      </w:r>
      <w:r w:rsidRPr="43108556" w:rsidR="26542AB5">
        <w:rPr>
          <w:sz w:val="24"/>
          <w:szCs w:val="24"/>
        </w:rPr>
        <w:t>are encouraged to take time off after each term. In cases where students continue internship at their site</w:t>
      </w:r>
      <w:r w:rsidRPr="43108556" w:rsidR="4E8C589A">
        <w:rPr>
          <w:sz w:val="24"/>
          <w:szCs w:val="24"/>
        </w:rPr>
        <w:t>s</w:t>
      </w:r>
      <w:r w:rsidRPr="43108556" w:rsidR="6A13A07A">
        <w:rPr>
          <w:sz w:val="24"/>
          <w:szCs w:val="24"/>
        </w:rPr>
        <w:t xml:space="preserve"> </w:t>
      </w:r>
      <w:r w:rsidRPr="43108556" w:rsidR="6A13A07A">
        <w:rPr>
          <w:sz w:val="24"/>
          <w:szCs w:val="24"/>
        </w:rPr>
        <w:t>over</w:t>
      </w:r>
      <w:r w:rsidRPr="43108556" w:rsidR="6A13A07A">
        <w:rPr>
          <w:sz w:val="24"/>
          <w:szCs w:val="24"/>
        </w:rPr>
        <w:t xml:space="preserve"> </w:t>
      </w:r>
      <w:r w:rsidRPr="43108556" w:rsidR="6A13A07A">
        <w:rPr>
          <w:sz w:val="24"/>
          <w:szCs w:val="24"/>
        </w:rPr>
        <w:t>interim</w:t>
      </w:r>
      <w:r w:rsidRPr="43108556" w:rsidR="6A13A07A">
        <w:rPr>
          <w:sz w:val="24"/>
          <w:szCs w:val="24"/>
        </w:rPr>
        <w:t xml:space="preserve"> </w:t>
      </w:r>
      <w:r w:rsidRPr="43108556" w:rsidR="6A13A07A">
        <w:rPr>
          <w:sz w:val="24"/>
          <w:szCs w:val="24"/>
        </w:rPr>
        <w:t>breaks</w:t>
      </w:r>
      <w:r w:rsidRPr="43108556" w:rsidR="6A13A07A">
        <w:rPr>
          <w:sz w:val="24"/>
          <w:szCs w:val="24"/>
        </w:rPr>
        <w:t xml:space="preserve"> </w:t>
      </w:r>
      <w:r w:rsidRPr="43108556" w:rsidR="6A13A07A">
        <w:rPr>
          <w:sz w:val="24"/>
          <w:szCs w:val="24"/>
        </w:rPr>
        <w:t>to</w:t>
      </w:r>
      <w:r w:rsidRPr="43108556" w:rsidR="6A13A07A">
        <w:rPr>
          <w:sz w:val="24"/>
          <w:szCs w:val="24"/>
        </w:rPr>
        <w:t xml:space="preserve"> </w:t>
      </w:r>
      <w:r w:rsidRPr="43108556" w:rsidR="6A13A07A">
        <w:rPr>
          <w:sz w:val="24"/>
          <w:szCs w:val="24"/>
        </w:rPr>
        <w:t>finish</w:t>
      </w:r>
      <w:r w:rsidRPr="43108556" w:rsidR="6A13A07A">
        <w:rPr>
          <w:sz w:val="24"/>
          <w:szCs w:val="24"/>
        </w:rPr>
        <w:t xml:space="preserve"> </w:t>
      </w:r>
      <w:r w:rsidRPr="43108556" w:rsidR="6A13A07A">
        <w:rPr>
          <w:sz w:val="24"/>
          <w:szCs w:val="24"/>
        </w:rPr>
        <w:t>hours</w:t>
      </w:r>
      <w:r w:rsidRPr="43108556" w:rsidR="6A13A07A">
        <w:rPr>
          <w:sz w:val="24"/>
          <w:szCs w:val="24"/>
        </w:rPr>
        <w:t xml:space="preserve"> </w:t>
      </w:r>
      <w:r w:rsidRPr="43108556" w:rsidR="6A13A07A">
        <w:rPr>
          <w:sz w:val="24"/>
          <w:szCs w:val="24"/>
        </w:rPr>
        <w:t>requirements</w:t>
      </w:r>
      <w:r w:rsidRPr="43108556" w:rsidR="6A13A07A">
        <w:rPr>
          <w:sz w:val="24"/>
          <w:szCs w:val="24"/>
        </w:rPr>
        <w:t xml:space="preserve"> </w:t>
      </w:r>
      <w:r w:rsidRPr="43108556" w:rsidR="6A13A07A">
        <w:rPr>
          <w:sz w:val="24"/>
          <w:szCs w:val="24"/>
        </w:rPr>
        <w:t>(i.e.,</w:t>
      </w:r>
      <w:r w:rsidRPr="43108556" w:rsidR="6A13A07A">
        <w:rPr>
          <w:sz w:val="24"/>
          <w:szCs w:val="24"/>
        </w:rPr>
        <w:t xml:space="preserve"> </w:t>
      </w:r>
      <w:r w:rsidRPr="43108556" w:rsidR="6A13A07A">
        <w:rPr>
          <w:sz w:val="24"/>
          <w:szCs w:val="24"/>
        </w:rPr>
        <w:t>before</w:t>
      </w:r>
      <w:r w:rsidRPr="43108556" w:rsidR="6A13A07A">
        <w:rPr>
          <w:sz w:val="24"/>
          <w:szCs w:val="24"/>
        </w:rPr>
        <w:t xml:space="preserve"> </w:t>
      </w:r>
      <w:r w:rsidRPr="43108556" w:rsidR="6A13A07A">
        <w:rPr>
          <w:sz w:val="24"/>
          <w:szCs w:val="24"/>
        </w:rPr>
        <w:t>the</w:t>
      </w:r>
      <w:r w:rsidRPr="43108556" w:rsidR="6A13A07A">
        <w:rPr>
          <w:sz w:val="24"/>
          <w:szCs w:val="24"/>
        </w:rPr>
        <w:t xml:space="preserve"> </w:t>
      </w:r>
      <w:r w:rsidRPr="43108556" w:rsidR="6A13A07A">
        <w:rPr>
          <w:sz w:val="24"/>
          <w:szCs w:val="24"/>
        </w:rPr>
        <w:t>start</w:t>
      </w:r>
      <w:r w:rsidRPr="43108556" w:rsidR="6A13A07A">
        <w:rPr>
          <w:sz w:val="24"/>
          <w:szCs w:val="24"/>
        </w:rPr>
        <w:t xml:space="preserve"> </w:t>
      </w:r>
      <w:r w:rsidRPr="43108556" w:rsidR="6A13A07A">
        <w:rPr>
          <w:sz w:val="24"/>
          <w:szCs w:val="24"/>
        </w:rPr>
        <w:t>of</w:t>
      </w:r>
      <w:r w:rsidRPr="43108556" w:rsidR="6A13A07A">
        <w:rPr>
          <w:sz w:val="24"/>
          <w:szCs w:val="24"/>
        </w:rPr>
        <w:t xml:space="preserve"> </w:t>
      </w:r>
      <w:r w:rsidRPr="43108556" w:rsidR="6A13A07A">
        <w:rPr>
          <w:sz w:val="24"/>
          <w:szCs w:val="24"/>
        </w:rPr>
        <w:t>the</w:t>
      </w:r>
      <w:r w:rsidRPr="43108556" w:rsidR="6A13A07A">
        <w:rPr>
          <w:sz w:val="24"/>
          <w:szCs w:val="24"/>
        </w:rPr>
        <w:t xml:space="preserve"> </w:t>
      </w:r>
      <w:r w:rsidRPr="43108556" w:rsidR="6A13A07A">
        <w:rPr>
          <w:sz w:val="24"/>
          <w:szCs w:val="24"/>
        </w:rPr>
        <w:t>spring</w:t>
      </w:r>
      <w:r w:rsidRPr="43108556" w:rsidR="6A13A07A">
        <w:rPr>
          <w:sz w:val="24"/>
          <w:szCs w:val="24"/>
        </w:rPr>
        <w:t xml:space="preserve"> </w:t>
      </w:r>
      <w:r w:rsidRPr="43108556" w:rsidR="6A13A07A">
        <w:rPr>
          <w:sz w:val="24"/>
          <w:szCs w:val="24"/>
        </w:rPr>
        <w:t>or</w:t>
      </w:r>
      <w:r w:rsidRPr="43108556" w:rsidR="6A13A07A">
        <w:rPr>
          <w:sz w:val="24"/>
          <w:szCs w:val="24"/>
        </w:rPr>
        <w:t xml:space="preserve"> </w:t>
      </w:r>
      <w:r w:rsidRPr="43108556" w:rsidR="6A13A07A">
        <w:rPr>
          <w:sz w:val="24"/>
          <w:szCs w:val="24"/>
        </w:rPr>
        <w:t>summer</w:t>
      </w:r>
      <w:r w:rsidRPr="43108556" w:rsidR="6A13A07A">
        <w:rPr>
          <w:sz w:val="24"/>
          <w:szCs w:val="24"/>
        </w:rPr>
        <w:t xml:space="preserve"> </w:t>
      </w:r>
      <w:r w:rsidRPr="43108556" w:rsidR="6A13A07A">
        <w:rPr>
          <w:sz w:val="24"/>
          <w:szCs w:val="24"/>
        </w:rPr>
        <w:t xml:space="preserve">terms, </w:t>
      </w:r>
      <w:r w:rsidRPr="43108556" w:rsidR="6A13A07A">
        <w:rPr>
          <w:sz w:val="24"/>
          <w:szCs w:val="24"/>
        </w:rPr>
        <w:t>winter</w:t>
      </w:r>
      <w:r w:rsidRPr="43108556" w:rsidR="6A13A07A">
        <w:rPr>
          <w:sz w:val="24"/>
          <w:szCs w:val="24"/>
        </w:rPr>
        <w:t xml:space="preserve"> </w:t>
      </w:r>
      <w:r w:rsidRPr="43108556" w:rsidR="6A13A07A">
        <w:rPr>
          <w:sz w:val="24"/>
          <w:szCs w:val="24"/>
        </w:rPr>
        <w:t>or</w:t>
      </w:r>
      <w:r w:rsidRPr="43108556" w:rsidR="6A13A07A">
        <w:rPr>
          <w:sz w:val="24"/>
          <w:szCs w:val="24"/>
        </w:rPr>
        <w:t xml:space="preserve"> </w:t>
      </w:r>
      <w:r w:rsidRPr="43108556" w:rsidR="6A13A07A">
        <w:rPr>
          <w:sz w:val="24"/>
          <w:szCs w:val="24"/>
        </w:rPr>
        <w:t>spring</w:t>
      </w:r>
      <w:r w:rsidRPr="43108556" w:rsidR="6A13A07A">
        <w:rPr>
          <w:sz w:val="24"/>
          <w:szCs w:val="24"/>
        </w:rPr>
        <w:t xml:space="preserve"> </w:t>
      </w:r>
      <w:r w:rsidRPr="43108556" w:rsidR="6A13A07A">
        <w:rPr>
          <w:sz w:val="24"/>
          <w:szCs w:val="24"/>
        </w:rPr>
        <w:t>break),</w:t>
      </w:r>
      <w:r w:rsidRPr="43108556" w:rsidR="6A13A07A">
        <w:rPr>
          <w:sz w:val="24"/>
          <w:szCs w:val="24"/>
        </w:rPr>
        <w:t xml:space="preserve"> </w:t>
      </w:r>
      <w:r w:rsidRPr="43108556" w:rsidR="6A13A07A">
        <w:rPr>
          <w:sz w:val="24"/>
          <w:szCs w:val="24"/>
        </w:rPr>
        <w:t>they</w:t>
      </w:r>
      <w:r w:rsidRPr="43108556" w:rsidR="6A13A07A">
        <w:rPr>
          <w:sz w:val="24"/>
          <w:szCs w:val="24"/>
        </w:rPr>
        <w:t xml:space="preserve"> </w:t>
      </w:r>
      <w:r w:rsidRPr="43108556" w:rsidR="6A13A07A">
        <w:rPr>
          <w:sz w:val="24"/>
          <w:szCs w:val="24"/>
        </w:rPr>
        <w:t>need</w:t>
      </w:r>
      <w:r w:rsidRPr="43108556" w:rsidR="6A13A07A">
        <w:rPr>
          <w:sz w:val="24"/>
          <w:szCs w:val="24"/>
        </w:rPr>
        <w:t xml:space="preserve"> </w:t>
      </w:r>
      <w:r w:rsidRPr="43108556" w:rsidR="6A13A07A">
        <w:rPr>
          <w:sz w:val="24"/>
          <w:szCs w:val="24"/>
        </w:rPr>
        <w:t>to</w:t>
      </w:r>
      <w:r w:rsidRPr="43108556" w:rsidR="6A13A07A">
        <w:rPr>
          <w:sz w:val="24"/>
          <w:szCs w:val="24"/>
        </w:rPr>
        <w:t xml:space="preserve"> </w:t>
      </w:r>
      <w:r w:rsidRPr="43108556" w:rsidR="6A13A07A">
        <w:rPr>
          <w:sz w:val="24"/>
          <w:szCs w:val="24"/>
        </w:rPr>
        <w:t>discuss</w:t>
      </w:r>
      <w:r w:rsidRPr="43108556" w:rsidR="6A13A07A">
        <w:rPr>
          <w:sz w:val="24"/>
          <w:szCs w:val="24"/>
        </w:rPr>
        <w:t xml:space="preserve"> </w:t>
      </w:r>
      <w:r w:rsidRPr="43108556" w:rsidR="6A13A07A">
        <w:rPr>
          <w:sz w:val="24"/>
          <w:szCs w:val="24"/>
        </w:rPr>
        <w:t>this</w:t>
      </w:r>
      <w:r w:rsidRPr="43108556" w:rsidR="6A13A07A">
        <w:rPr>
          <w:sz w:val="24"/>
          <w:szCs w:val="24"/>
        </w:rPr>
        <w:t xml:space="preserve"> </w:t>
      </w:r>
      <w:r w:rsidRPr="43108556" w:rsidR="6A13A07A">
        <w:rPr>
          <w:sz w:val="24"/>
          <w:szCs w:val="24"/>
        </w:rPr>
        <w:t>with</w:t>
      </w:r>
      <w:r w:rsidRPr="43108556" w:rsidR="6A13A07A">
        <w:rPr>
          <w:sz w:val="24"/>
          <w:szCs w:val="24"/>
        </w:rPr>
        <w:t xml:space="preserve"> </w:t>
      </w:r>
      <w:r w:rsidRPr="43108556" w:rsidR="6A13A07A">
        <w:rPr>
          <w:sz w:val="24"/>
          <w:szCs w:val="24"/>
        </w:rPr>
        <w:t>their</w:t>
      </w:r>
      <w:r w:rsidRPr="43108556" w:rsidR="6A13A07A">
        <w:rPr>
          <w:sz w:val="24"/>
          <w:szCs w:val="24"/>
        </w:rPr>
        <w:t xml:space="preserve"> </w:t>
      </w:r>
      <w:r w:rsidRPr="43108556" w:rsidR="6A13A07A">
        <w:rPr>
          <w:sz w:val="24"/>
          <w:szCs w:val="24"/>
        </w:rPr>
        <w:t>faculty</w:t>
      </w:r>
      <w:r w:rsidRPr="43108556" w:rsidR="6A13A07A">
        <w:rPr>
          <w:sz w:val="24"/>
          <w:szCs w:val="24"/>
        </w:rPr>
        <w:t xml:space="preserve"> </w:t>
      </w:r>
      <w:r w:rsidRPr="43108556" w:rsidR="6A13A07A">
        <w:rPr>
          <w:sz w:val="24"/>
          <w:szCs w:val="24"/>
        </w:rPr>
        <w:t>internship</w:t>
      </w:r>
      <w:r w:rsidRPr="43108556" w:rsidR="6A13A07A">
        <w:rPr>
          <w:sz w:val="24"/>
          <w:szCs w:val="24"/>
        </w:rPr>
        <w:t xml:space="preserve"> </w:t>
      </w:r>
      <w:r w:rsidRPr="43108556" w:rsidR="6A13A07A">
        <w:rPr>
          <w:sz w:val="24"/>
          <w:szCs w:val="24"/>
        </w:rPr>
        <w:t>instructor.</w:t>
      </w:r>
    </w:p>
    <w:p w:rsidR="00ED60F8" w:rsidP="43108556" w:rsidRDefault="00ED60F8" w14:textId="77777777" w14:paraId="7D3E130E">
      <w:pPr>
        <w:pStyle w:val="BodyText"/>
        <w:kinsoku w:val="0"/>
        <w:overflowPunct w:val="0"/>
        <w:spacing w:before="17" w:line="252" w:lineRule="auto"/>
        <w:ind/>
        <w:rPr>
          <w:sz w:val="24"/>
          <w:szCs w:val="24"/>
        </w:rPr>
      </w:pPr>
    </w:p>
    <w:p w:rsidR="00ED60F8" w:rsidP="43108556" w:rsidRDefault="00ED60F8" w14:paraId="7A9CD59D" w14:textId="6C1DD3B3">
      <w:pPr>
        <w:pStyle w:val="BodyText"/>
        <w:kinsoku w:val="0"/>
        <w:overflowPunct w:val="0"/>
        <w:spacing w:line="254" w:lineRule="auto"/>
        <w:ind w:left="112" w:right="593"/>
        <w:rPr>
          <w:sz w:val="24"/>
          <w:szCs w:val="24"/>
        </w:rPr>
      </w:pPr>
      <w:r w:rsidRPr="43108556" w:rsidR="6A13A07A">
        <w:rPr>
          <w:b w:val="1"/>
          <w:bCs w:val="1"/>
          <w:sz w:val="24"/>
          <w:szCs w:val="24"/>
        </w:rPr>
        <w:t xml:space="preserve">MHC 999: </w:t>
      </w:r>
      <w:r w:rsidRPr="43108556" w:rsidR="6A13A07A">
        <w:rPr>
          <w:sz w:val="24"/>
          <w:szCs w:val="24"/>
        </w:rPr>
        <w:t>Students will be enrolled in a non-credit carrying course titled MHC 999 after their 4</w:t>
      </w:r>
      <w:r w:rsidRPr="43108556" w:rsidR="6A13A07A">
        <w:rPr>
          <w:sz w:val="24"/>
          <w:szCs w:val="24"/>
          <w:vertAlign w:val="superscript"/>
        </w:rPr>
        <w:t>th</w:t>
      </w:r>
      <w:r w:rsidRPr="43108556" w:rsidR="6A13A07A">
        <w:rPr>
          <w:sz w:val="24"/>
          <w:szCs w:val="24"/>
        </w:rPr>
        <w:t xml:space="preserve"> semester</w:t>
      </w:r>
      <w:r w:rsidRPr="43108556" w:rsidR="6A13A07A">
        <w:rPr>
          <w:sz w:val="24"/>
          <w:szCs w:val="24"/>
        </w:rPr>
        <w:t xml:space="preserve"> </w:t>
      </w:r>
      <w:r w:rsidRPr="43108556" w:rsidR="6A13A07A">
        <w:rPr>
          <w:sz w:val="24"/>
          <w:szCs w:val="24"/>
        </w:rPr>
        <w:t>to maintain</w:t>
      </w:r>
      <w:r w:rsidRPr="43108556" w:rsidR="6A13A07A">
        <w:rPr>
          <w:sz w:val="24"/>
          <w:szCs w:val="24"/>
        </w:rPr>
        <w:t xml:space="preserve"> </w:t>
      </w:r>
      <w:r w:rsidRPr="43108556" w:rsidR="6A13A07A">
        <w:rPr>
          <w:sz w:val="24"/>
          <w:szCs w:val="24"/>
        </w:rPr>
        <w:t>enrollment</w:t>
      </w:r>
      <w:r w:rsidRPr="43108556" w:rsidR="6A13A07A">
        <w:rPr>
          <w:sz w:val="24"/>
          <w:szCs w:val="24"/>
        </w:rPr>
        <w:t xml:space="preserve"> </w:t>
      </w:r>
      <w:r w:rsidRPr="43108556" w:rsidR="6A13A07A">
        <w:rPr>
          <w:sz w:val="24"/>
          <w:szCs w:val="24"/>
        </w:rPr>
        <w:t>and continue</w:t>
      </w:r>
      <w:r w:rsidRPr="43108556" w:rsidR="6A13A07A">
        <w:rPr>
          <w:sz w:val="24"/>
          <w:szCs w:val="24"/>
        </w:rPr>
        <w:t xml:space="preserve"> </w:t>
      </w:r>
      <w:r w:rsidRPr="43108556" w:rsidR="6A13A07A">
        <w:rPr>
          <w:sz w:val="24"/>
          <w:szCs w:val="24"/>
        </w:rPr>
        <w:t>clinical supervision over</w:t>
      </w:r>
      <w:r w:rsidRPr="43108556" w:rsidR="6A13A07A">
        <w:rPr>
          <w:sz w:val="24"/>
          <w:szCs w:val="24"/>
        </w:rPr>
        <w:t xml:space="preserve"> </w:t>
      </w:r>
      <w:r w:rsidRPr="43108556" w:rsidR="6A13A07A">
        <w:rPr>
          <w:sz w:val="24"/>
          <w:szCs w:val="24"/>
        </w:rPr>
        <w:t>the</w:t>
      </w:r>
      <w:r w:rsidRPr="43108556" w:rsidR="6A13A07A">
        <w:rPr>
          <w:sz w:val="24"/>
          <w:szCs w:val="24"/>
        </w:rPr>
        <w:t xml:space="preserve"> </w:t>
      </w:r>
      <w:r w:rsidRPr="43108556" w:rsidR="6A13A07A">
        <w:rPr>
          <w:sz w:val="24"/>
          <w:szCs w:val="24"/>
        </w:rPr>
        <w:t>Winter</w:t>
      </w:r>
      <w:r w:rsidRPr="43108556" w:rsidR="6A13A07A">
        <w:rPr>
          <w:sz w:val="24"/>
          <w:szCs w:val="24"/>
        </w:rPr>
        <w:t xml:space="preserve"> </w:t>
      </w:r>
      <w:r w:rsidRPr="43108556" w:rsidR="6A13A07A">
        <w:rPr>
          <w:sz w:val="24"/>
          <w:szCs w:val="24"/>
        </w:rPr>
        <w:t>term. Students</w:t>
      </w:r>
      <w:r w:rsidRPr="43108556" w:rsidR="6A13A07A">
        <w:rPr>
          <w:sz w:val="24"/>
          <w:szCs w:val="24"/>
        </w:rPr>
        <w:t xml:space="preserve"> </w:t>
      </w:r>
      <w:r w:rsidRPr="43108556" w:rsidR="6A13A07A">
        <w:rPr>
          <w:sz w:val="24"/>
          <w:szCs w:val="24"/>
        </w:rPr>
        <w:t>must</w:t>
      </w:r>
      <w:r w:rsidRPr="43108556" w:rsidR="6A13A07A">
        <w:rPr>
          <w:sz w:val="24"/>
          <w:szCs w:val="24"/>
        </w:rPr>
        <w:t xml:space="preserve"> </w:t>
      </w:r>
      <w:r w:rsidRPr="43108556" w:rsidR="6A13A07A">
        <w:rPr>
          <w:sz w:val="24"/>
          <w:szCs w:val="24"/>
        </w:rPr>
        <w:t>keep</w:t>
      </w:r>
      <w:r w:rsidRPr="43108556" w:rsidR="6A13A07A">
        <w:rPr>
          <w:sz w:val="24"/>
          <w:szCs w:val="24"/>
        </w:rPr>
        <w:t xml:space="preserve"> </w:t>
      </w:r>
      <w:r w:rsidRPr="43108556" w:rsidR="6A13A07A">
        <w:rPr>
          <w:sz w:val="24"/>
          <w:szCs w:val="24"/>
        </w:rPr>
        <w:t>track of</w:t>
      </w:r>
      <w:r w:rsidRPr="43108556" w:rsidR="6A13A07A">
        <w:rPr>
          <w:sz w:val="24"/>
          <w:szCs w:val="24"/>
        </w:rPr>
        <w:t xml:space="preserve"> </w:t>
      </w:r>
      <w:r w:rsidRPr="43108556" w:rsidR="6A13A07A">
        <w:rPr>
          <w:sz w:val="24"/>
          <w:szCs w:val="24"/>
        </w:rPr>
        <w:t>their</w:t>
      </w:r>
      <w:r w:rsidRPr="43108556" w:rsidR="6A13A07A">
        <w:rPr>
          <w:sz w:val="24"/>
          <w:szCs w:val="24"/>
        </w:rPr>
        <w:t xml:space="preserve"> </w:t>
      </w:r>
      <w:r w:rsidRPr="43108556" w:rsidR="6A13A07A">
        <w:rPr>
          <w:sz w:val="24"/>
          <w:szCs w:val="24"/>
        </w:rPr>
        <w:t>time</w:t>
      </w:r>
      <w:r w:rsidRPr="43108556" w:rsidR="6A13A07A">
        <w:rPr>
          <w:sz w:val="24"/>
          <w:szCs w:val="24"/>
        </w:rPr>
        <w:t xml:space="preserve"> </w:t>
      </w:r>
      <w:r w:rsidRPr="43108556" w:rsidR="6A13A07A">
        <w:rPr>
          <w:sz w:val="24"/>
          <w:szCs w:val="24"/>
        </w:rPr>
        <w:t>in</w:t>
      </w:r>
      <w:r w:rsidRPr="43108556" w:rsidR="6A13A07A">
        <w:rPr>
          <w:sz w:val="24"/>
          <w:szCs w:val="24"/>
        </w:rPr>
        <w:t xml:space="preserve"> </w:t>
      </w:r>
      <w:r w:rsidRPr="43108556" w:rsidR="6A13A07A">
        <w:rPr>
          <w:sz w:val="24"/>
          <w:szCs w:val="24"/>
        </w:rPr>
        <w:t>ELC as they would during other academic semesters.</w:t>
      </w:r>
    </w:p>
    <w:p w:rsidR="00ED60F8" w:rsidRDefault="00ED60F8" w14:paraId="0B4020A7" w14:textId="21AA75B5">
      <w:pPr>
        <w:pStyle w:val="BodyText"/>
        <w:kinsoku w:val="0"/>
        <w:overflowPunct w:val="0"/>
        <w:spacing w:line="252" w:lineRule="auto"/>
        <w:ind w:left="112" w:right="566"/>
        <w:rPr>
          <w:spacing w:val="-8"/>
          <w:sz w:val="22"/>
          <w:szCs w:val="22"/>
        </w:rPr>
        <w:sectPr w:rsidR="00ED60F8">
          <w:pgSz w:w="12240" w:h="15840" w:orient="portrait"/>
          <w:pgMar w:top="1100" w:right="1040" w:bottom="280" w:left="1040" w:header="662" w:footer="0" w:gutter="0"/>
          <w:cols w:space="720"/>
          <w:noEndnote/>
          <w:footerReference w:type="default" r:id="R6051ffe4d16641eb"/>
        </w:sectPr>
      </w:pPr>
    </w:p>
    <w:p w:rsidR="00ED60F8" w:rsidRDefault="00EA6533" w14:paraId="07D6FAED" w14:textId="77777777">
      <w:pPr>
        <w:pStyle w:val="Heading2"/>
        <w:kinsoku w:val="0"/>
        <w:overflowPunct w:val="0"/>
        <w:spacing w:before="99"/>
        <w:rPr>
          <w:color w:val="4F6128"/>
          <w:spacing w:val="-2"/>
          <w:w w:val="80"/>
        </w:rPr>
      </w:pPr>
      <w:bookmarkStart w:name="_bookmark27" w:id="72"/>
      <w:bookmarkEnd w:id="72"/>
      <w:r>
        <w:rPr>
          <w:color w:val="4F6128"/>
          <w:w w:val="80"/>
        </w:rPr>
        <w:t>Counting</w:t>
      </w:r>
      <w:r>
        <w:rPr>
          <w:color w:val="4F6128"/>
          <w:spacing w:val="17"/>
        </w:rPr>
        <w:t xml:space="preserve"> </w:t>
      </w:r>
      <w:r>
        <w:rPr>
          <w:color w:val="4F6128"/>
          <w:w w:val="80"/>
        </w:rPr>
        <w:t>JU</w:t>
      </w:r>
      <w:r>
        <w:rPr>
          <w:color w:val="4F6128"/>
          <w:spacing w:val="18"/>
        </w:rPr>
        <w:t xml:space="preserve"> </w:t>
      </w:r>
      <w:r>
        <w:rPr>
          <w:color w:val="4F6128"/>
          <w:w w:val="80"/>
        </w:rPr>
        <w:t>Group</w:t>
      </w:r>
      <w:r>
        <w:rPr>
          <w:color w:val="4F6128"/>
          <w:spacing w:val="20"/>
        </w:rPr>
        <w:t xml:space="preserve"> </w:t>
      </w:r>
      <w:r>
        <w:rPr>
          <w:color w:val="4F6128"/>
          <w:w w:val="80"/>
        </w:rPr>
        <w:t>Supervision</w:t>
      </w:r>
      <w:r>
        <w:rPr>
          <w:color w:val="4F6128"/>
          <w:spacing w:val="19"/>
        </w:rPr>
        <w:t xml:space="preserve"> </w:t>
      </w:r>
      <w:r>
        <w:rPr>
          <w:color w:val="4F6128"/>
          <w:spacing w:val="-2"/>
          <w:w w:val="80"/>
        </w:rPr>
        <w:t>Hours</w:t>
      </w:r>
    </w:p>
    <w:p w:rsidR="00ED60F8" w:rsidRDefault="00EA6533" w14:paraId="2F3009D9" w14:textId="6AF4B563">
      <w:pPr>
        <w:pStyle w:val="BodyText"/>
        <w:kinsoku w:val="0"/>
        <w:overflowPunct w:val="0"/>
        <w:spacing w:before="19" w:line="254" w:lineRule="auto"/>
        <w:ind w:left="112" w:right="1287"/>
      </w:pPr>
      <w:r w:rsidR="26542AB5">
        <w:rPr>
          <w:w w:val="90"/>
        </w:rPr>
        <w:t xml:space="preserve">Students are </w:t>
      </w:r>
      <w:r w:rsidR="26542AB5">
        <w:rPr/>
        <w:t>permitted</w:t>
      </w:r>
      <w:r w:rsidR="26542AB5">
        <w:rPr/>
        <w:t xml:space="preserve"> to </w:t>
      </w:r>
      <w:bookmarkStart w:name="_Int_xP510EkX" w:id="367027348"/>
      <w:r w:rsidR="26542AB5">
        <w:rPr/>
        <w:t>count</w:t>
      </w:r>
      <w:bookmarkEnd w:id="367027348"/>
      <w:r w:rsidR="26542AB5">
        <w:rPr/>
        <w:t xml:space="preserve"> the on-campus practicum and internship seminars under</w:t>
      </w:r>
      <w:r w:rsidR="26542AB5">
        <w:rPr/>
        <w:t xml:space="preserve"> </w:t>
      </w:r>
      <w:r w:rsidR="26542AB5">
        <w:rPr>
          <w:spacing w:val="-6"/>
        </w:rPr>
        <w:t>the</w:t>
      </w:r>
      <w:r w:rsidR="26542AB5">
        <w:rPr>
          <w:spacing w:val="-10"/>
        </w:rPr>
        <w:t xml:space="preserve"> </w:t>
      </w:r>
      <w:r w:rsidR="26542AB5">
        <w:rPr>
          <w:spacing w:val="-6"/>
        </w:rPr>
        <w:t>category</w:t>
      </w:r>
      <w:r w:rsidR="26542AB5">
        <w:rPr>
          <w:spacing w:val="-11"/>
        </w:rPr>
        <w:t xml:space="preserve"> </w:t>
      </w:r>
      <w:r w:rsidR="26542AB5">
        <w:rPr>
          <w:spacing w:val="-6"/>
        </w:rPr>
        <w:t>"group</w:t>
      </w:r>
      <w:r w:rsidR="26542AB5">
        <w:rPr>
          <w:spacing w:val="-8"/>
        </w:rPr>
        <w:t xml:space="preserve"> </w:t>
      </w:r>
      <w:r w:rsidR="26542AB5">
        <w:rPr>
          <w:spacing w:val="-6"/>
        </w:rPr>
        <w:t>supervision</w:t>
      </w:r>
      <w:r w:rsidR="5D0EBE2D">
        <w:rPr/>
        <w:t>,</w:t>
      </w:r>
      <w:r w:rsidR="26542AB5">
        <w:rPr/>
        <w:t>"</w:t>
      </w:r>
      <w:r w:rsidR="77E91BCC">
        <w:rPr/>
        <w:t xml:space="preserve"> </w:t>
      </w:r>
      <w:r w:rsidR="26542AB5">
        <w:rPr/>
        <w:t>This</w:t>
      </w:r>
      <w:r w:rsidR="26542AB5">
        <w:rPr/>
        <w:t xml:space="preserve"> </w:t>
      </w:r>
      <w:r w:rsidR="26542AB5">
        <w:rPr/>
        <w:t>supervision</w:t>
      </w:r>
      <w:r w:rsidR="26542AB5">
        <w:rPr/>
        <w:t xml:space="preserve"> </w:t>
      </w:r>
      <w:r w:rsidR="26542AB5">
        <w:rPr/>
        <w:t>will</w:t>
      </w:r>
      <w:r w:rsidR="26542AB5">
        <w:rPr/>
        <w:t xml:space="preserve"> </w:t>
      </w:r>
      <w:r w:rsidR="26542AB5">
        <w:rPr/>
        <w:t>count</w:t>
      </w:r>
      <w:r w:rsidR="26542AB5">
        <w:rPr/>
        <w:t xml:space="preserve"> </w:t>
      </w:r>
      <w:r w:rsidR="26542AB5">
        <w:rPr/>
        <w:t>for</w:t>
      </w:r>
      <w:r w:rsidR="26542AB5">
        <w:rPr/>
        <w:t xml:space="preserve"> </w:t>
      </w:r>
      <w:r w:rsidR="26542AB5">
        <w:rPr/>
        <w:t>three</w:t>
      </w:r>
      <w:r w:rsidR="26542AB5">
        <w:rPr/>
        <w:t xml:space="preserve"> </w:t>
      </w:r>
      <w:r w:rsidR="26542AB5">
        <w:rPr/>
        <w:t>hours</w:t>
      </w:r>
      <w:r w:rsidR="26542AB5">
        <w:rPr/>
        <w:t xml:space="preserve"> </w:t>
      </w:r>
      <w:r w:rsidR="26542AB5">
        <w:rPr/>
        <w:t>per</w:t>
      </w:r>
      <w:r w:rsidR="26542AB5">
        <w:rPr/>
        <w:t xml:space="preserve"> </w:t>
      </w:r>
      <w:r w:rsidR="26542AB5">
        <w:rPr/>
        <w:t>week.</w:t>
      </w:r>
    </w:p>
    <w:p w:rsidR="00ED60F8" w:rsidRDefault="00ED60F8" w14:paraId="4F904CB7" w14:textId="77777777">
      <w:pPr>
        <w:pStyle w:val="BodyText"/>
        <w:kinsoku w:val="0"/>
        <w:overflowPunct w:val="0"/>
        <w:spacing w:before="17"/>
      </w:pPr>
    </w:p>
    <w:p w:rsidR="00ED60F8" w:rsidRDefault="00EA6533" w14:paraId="3D5F1122" w14:textId="77777777">
      <w:pPr>
        <w:pStyle w:val="Heading2"/>
        <w:kinsoku w:val="0"/>
        <w:overflowPunct w:val="0"/>
        <w:rPr>
          <w:color w:val="4F6028"/>
          <w:spacing w:val="-2"/>
          <w:w w:val="95"/>
        </w:rPr>
      </w:pPr>
      <w:bookmarkStart w:name="_bookmark28" w:id="73"/>
      <w:bookmarkEnd w:id="73"/>
      <w:r>
        <w:rPr>
          <w:color w:val="4F6028"/>
          <w:w w:val="85"/>
        </w:rPr>
        <w:t>Individual</w:t>
      </w:r>
      <w:r>
        <w:rPr>
          <w:color w:val="4F6028"/>
          <w:spacing w:val="9"/>
        </w:rPr>
        <w:t xml:space="preserve"> </w:t>
      </w:r>
      <w:r>
        <w:rPr>
          <w:color w:val="4F6028"/>
          <w:spacing w:val="-2"/>
          <w:w w:val="95"/>
        </w:rPr>
        <w:t>Counseling</w:t>
      </w:r>
    </w:p>
    <w:p w:rsidR="00ED60F8" w:rsidRDefault="00EA6533" w14:paraId="2E0058D4" w14:textId="77777777">
      <w:pPr>
        <w:pStyle w:val="BodyText"/>
        <w:kinsoku w:val="0"/>
        <w:overflowPunct w:val="0"/>
        <w:spacing w:before="17" w:line="254" w:lineRule="auto"/>
        <w:ind w:left="112" w:right="323"/>
      </w:pPr>
      <w:r w:rsidR="26542AB5">
        <w:rPr>
          <w:spacing w:val="-8"/>
        </w:rPr>
        <w:t xml:space="preserve">In most agency settings, </w:t>
      </w:r>
      <w:bookmarkStart w:name="_Int_soJ4ra6V" w:id="1575662215"/>
      <w:r w:rsidR="26542AB5">
        <w:rPr/>
        <w:t>counseling with</w:t>
      </w:r>
      <w:bookmarkEnd w:id="1575662215"/>
      <w:r w:rsidR="26542AB5">
        <w:rPr/>
        <w:t xml:space="preserve"> individuals is the backbone of</w:t>
      </w:r>
      <w:r w:rsidR="26542AB5">
        <w:rPr/>
        <w:t xml:space="preserve"> </w:t>
      </w:r>
      <w:r w:rsidR="26542AB5">
        <w:rPr>
          <w:spacing w:val="-8"/>
        </w:rPr>
        <w:t xml:space="preserve">the work. Students are </w:t>
      </w:r>
      <w:r w:rsidR="26542AB5">
        <w:rPr>
          <w:spacing w:val="-6"/>
        </w:rPr>
        <w:t>encouraged</w:t>
      </w:r>
      <w:r w:rsidR="26542AB5">
        <w:rPr>
          <w:spacing w:val="-9"/>
        </w:rPr>
        <w:t xml:space="preserve"> </w:t>
      </w:r>
      <w:r w:rsidR="26542AB5">
        <w:rPr>
          <w:spacing w:val="-6"/>
        </w:rPr>
        <w:t>to</w:t>
      </w:r>
      <w:r w:rsidR="26542AB5">
        <w:rPr>
          <w:spacing w:val="-11"/>
        </w:rPr>
        <w:t xml:space="preserve"> </w:t>
      </w:r>
      <w:r w:rsidR="26542AB5">
        <w:rPr>
          <w:spacing w:val="-6"/>
        </w:rPr>
        <w:t>do</w:t>
      </w:r>
      <w:r w:rsidR="26542AB5">
        <w:rPr>
          <w:spacing w:val="-8"/>
        </w:rPr>
        <w:t xml:space="preserve"> </w:t>
      </w:r>
      <w:r w:rsidR="26542AB5">
        <w:rPr>
          <w:spacing w:val="-6"/>
        </w:rPr>
        <w:t>what</w:t>
      </w:r>
      <w:r w:rsidR="26542AB5">
        <w:rPr>
          <w:spacing w:val="-9"/>
        </w:rPr>
        <w:t xml:space="preserve"> </w:t>
      </w:r>
      <w:r w:rsidR="26542AB5">
        <w:rPr>
          <w:spacing w:val="-6"/>
        </w:rPr>
        <w:t>they</w:t>
      </w:r>
      <w:r w:rsidR="26542AB5">
        <w:rPr>
          <w:spacing w:val="-8"/>
        </w:rPr>
        <w:t xml:space="preserve"> </w:t>
      </w:r>
      <w:r w:rsidR="26542AB5">
        <w:rPr>
          <w:spacing w:val="-6"/>
        </w:rPr>
        <w:t>can</w:t>
      </w:r>
      <w:r w:rsidR="26542AB5">
        <w:rPr>
          <w:spacing w:val="-9"/>
        </w:rPr>
        <w:t xml:space="preserve"> </w:t>
      </w:r>
      <w:r w:rsidR="26542AB5">
        <w:rPr>
          <w:spacing w:val="-6"/>
        </w:rPr>
        <w:t>to</w:t>
      </w:r>
      <w:r w:rsidR="26542AB5">
        <w:rPr>
          <w:spacing w:val="-11"/>
        </w:rPr>
        <w:t xml:space="preserve"> </w:t>
      </w:r>
      <w:r w:rsidR="26542AB5">
        <w:rPr>
          <w:spacing w:val="-6"/>
        </w:rPr>
        <w:t>ensure</w:t>
      </w:r>
      <w:r w:rsidR="26542AB5">
        <w:rPr>
          <w:spacing w:val="-7"/>
        </w:rPr>
        <w:t xml:space="preserve"> </w:t>
      </w:r>
      <w:r w:rsidR="26542AB5">
        <w:rPr>
          <w:spacing w:val="-6"/>
        </w:rPr>
        <w:t>they</w:t>
      </w:r>
      <w:r w:rsidR="26542AB5">
        <w:rPr>
          <w:spacing w:val="-8"/>
        </w:rPr>
        <w:t xml:space="preserve"> </w:t>
      </w:r>
      <w:r w:rsidR="26542AB5">
        <w:rPr>
          <w:spacing w:val="-6"/>
        </w:rPr>
        <w:t>see clients</w:t>
      </w:r>
      <w:r w:rsidR="26542AB5">
        <w:rPr>
          <w:spacing w:val="-8"/>
        </w:rPr>
        <w:t xml:space="preserve"> </w:t>
      </w:r>
      <w:r w:rsidR="26542AB5">
        <w:rPr>
          <w:spacing w:val="-6"/>
        </w:rPr>
        <w:t>over</w:t>
      </w:r>
      <w:r w:rsidR="26542AB5">
        <w:rPr>
          <w:spacing w:val="-8"/>
        </w:rPr>
        <w:t xml:space="preserve"> </w:t>
      </w:r>
      <w:r w:rsidR="26542AB5">
        <w:rPr>
          <w:spacing w:val="-6"/>
        </w:rPr>
        <w:t>a</w:t>
      </w:r>
      <w:r w:rsidR="26542AB5">
        <w:rPr>
          <w:spacing w:val="-11"/>
        </w:rPr>
        <w:t xml:space="preserve"> </w:t>
      </w:r>
      <w:r w:rsidR="26542AB5">
        <w:rPr>
          <w:spacing w:val="-6"/>
        </w:rPr>
        <w:t>period</w:t>
      </w:r>
      <w:r w:rsidR="26542AB5">
        <w:rPr>
          <w:spacing w:val="-9"/>
        </w:rPr>
        <w:t xml:space="preserve"> </w:t>
      </w:r>
      <w:r w:rsidR="26542AB5">
        <w:rPr>
          <w:spacing w:val="-6"/>
        </w:rPr>
        <w:t>of</w:t>
      </w:r>
      <w:r w:rsidR="26542AB5">
        <w:rPr>
          <w:spacing w:val="-9"/>
        </w:rPr>
        <w:t xml:space="preserve"> </w:t>
      </w:r>
      <w:r w:rsidR="26542AB5">
        <w:rPr>
          <w:spacing w:val="-6"/>
        </w:rPr>
        <w:t>time,</w:t>
      </w:r>
      <w:r w:rsidR="26542AB5">
        <w:rPr>
          <w:spacing w:val="-11"/>
        </w:rPr>
        <w:t xml:space="preserve"> </w:t>
      </w:r>
      <w:r w:rsidR="26542AB5">
        <w:rPr>
          <w:spacing w:val="-6"/>
        </w:rPr>
        <w:t>rather</w:t>
      </w:r>
      <w:r w:rsidR="26542AB5">
        <w:rPr>
          <w:spacing w:val="-11"/>
        </w:rPr>
        <w:t xml:space="preserve"> </w:t>
      </w:r>
      <w:r w:rsidR="26542AB5">
        <w:rPr>
          <w:spacing w:val="-6"/>
        </w:rPr>
        <w:t xml:space="preserve">than </w:t>
      </w:r>
      <w:r w:rsidR="26542AB5">
        <w:rPr>
          <w:w w:val="90"/>
        </w:rPr>
        <w:t xml:space="preserve">concentrating only on crisis intervention. Students should ask for advice on how the site deals with issues such as scheduling appointments, intake interviews, consent forms, reminder calls to clients, </w:t>
      </w:r>
      <w:r w:rsidR="26542AB5">
        <w:rPr>
          <w:spacing w:val="-4"/>
        </w:rPr>
        <w:t>etc.</w:t>
      </w:r>
    </w:p>
    <w:p w:rsidR="00ED60F8" w:rsidRDefault="00ED60F8" w14:paraId="06971CD3" w14:textId="77777777">
      <w:pPr>
        <w:pStyle w:val="BodyText"/>
        <w:kinsoku w:val="0"/>
        <w:overflowPunct w:val="0"/>
        <w:spacing w:before="19"/>
      </w:pPr>
    </w:p>
    <w:p w:rsidR="00ED60F8" w:rsidRDefault="00EA6533" w14:paraId="7330DE85" w14:textId="77777777">
      <w:pPr>
        <w:pStyle w:val="BodyText"/>
        <w:kinsoku w:val="0"/>
        <w:overflowPunct w:val="0"/>
        <w:spacing w:line="254" w:lineRule="auto"/>
        <w:ind w:left="112" w:right="532"/>
        <w:rPr>
          <w:spacing w:val="-2"/>
        </w:rPr>
      </w:pPr>
      <w:r>
        <w:rPr>
          <w:spacing w:val="-6"/>
        </w:rPr>
        <w:t>When</w:t>
      </w:r>
      <w:r>
        <w:rPr>
          <w:spacing w:val="-10"/>
        </w:rPr>
        <w:t xml:space="preserve"> </w:t>
      </w:r>
      <w:r>
        <w:rPr>
          <w:spacing w:val="-6"/>
        </w:rPr>
        <w:t>students</w:t>
      </w:r>
      <w:r>
        <w:rPr>
          <w:spacing w:val="-9"/>
        </w:rPr>
        <w:t xml:space="preserve"> </w:t>
      </w:r>
      <w:r>
        <w:rPr>
          <w:spacing w:val="-6"/>
        </w:rPr>
        <w:t>are</w:t>
      </w:r>
      <w:r>
        <w:rPr>
          <w:spacing w:val="-10"/>
        </w:rPr>
        <w:t xml:space="preserve"> </w:t>
      </w:r>
      <w:r>
        <w:rPr>
          <w:spacing w:val="-6"/>
        </w:rPr>
        <w:t>counseling</w:t>
      </w:r>
      <w:r>
        <w:rPr>
          <w:spacing w:val="-10"/>
        </w:rPr>
        <w:t xml:space="preserve"> </w:t>
      </w:r>
      <w:r>
        <w:rPr>
          <w:spacing w:val="-6"/>
        </w:rPr>
        <w:t>individuals,</w:t>
      </w:r>
      <w:r>
        <w:rPr>
          <w:spacing w:val="-9"/>
        </w:rPr>
        <w:t xml:space="preserve"> </w:t>
      </w:r>
      <w:r>
        <w:rPr>
          <w:spacing w:val="-6"/>
        </w:rPr>
        <w:t>they</w:t>
      </w:r>
      <w:r>
        <w:rPr>
          <w:spacing w:val="-13"/>
        </w:rPr>
        <w:t xml:space="preserve"> </w:t>
      </w:r>
      <w:r>
        <w:rPr>
          <w:spacing w:val="-6"/>
        </w:rPr>
        <w:t>should</w:t>
      </w:r>
      <w:r>
        <w:rPr>
          <w:spacing w:val="-8"/>
        </w:rPr>
        <w:t xml:space="preserve"> </w:t>
      </w:r>
      <w:r>
        <w:rPr>
          <w:spacing w:val="-6"/>
        </w:rPr>
        <w:t>concentrate</w:t>
      </w:r>
      <w:r>
        <w:rPr>
          <w:spacing w:val="-12"/>
        </w:rPr>
        <w:t xml:space="preserve"> </w:t>
      </w:r>
      <w:r>
        <w:rPr>
          <w:spacing w:val="-6"/>
        </w:rPr>
        <w:t>on</w:t>
      </w:r>
      <w:r>
        <w:rPr>
          <w:spacing w:val="-11"/>
        </w:rPr>
        <w:t xml:space="preserve"> </w:t>
      </w:r>
      <w:r>
        <w:rPr>
          <w:spacing w:val="-6"/>
        </w:rPr>
        <w:t>following</w:t>
      </w:r>
      <w:r>
        <w:rPr>
          <w:spacing w:val="-13"/>
        </w:rPr>
        <w:t xml:space="preserve"> </w:t>
      </w:r>
      <w:r>
        <w:rPr>
          <w:spacing w:val="-6"/>
        </w:rPr>
        <w:t>a</w:t>
      </w:r>
      <w:r>
        <w:rPr>
          <w:spacing w:val="-12"/>
        </w:rPr>
        <w:t xml:space="preserve"> </w:t>
      </w:r>
      <w:r>
        <w:rPr>
          <w:spacing w:val="-6"/>
        </w:rPr>
        <w:t>theory,</w:t>
      </w:r>
      <w:r>
        <w:rPr>
          <w:spacing w:val="-11"/>
        </w:rPr>
        <w:t xml:space="preserve"> </w:t>
      </w:r>
      <w:r>
        <w:rPr>
          <w:spacing w:val="-6"/>
        </w:rPr>
        <w:t>or theories,</w:t>
      </w:r>
      <w:r>
        <w:rPr>
          <w:spacing w:val="-12"/>
        </w:rPr>
        <w:t xml:space="preserve"> </w:t>
      </w:r>
      <w:r>
        <w:rPr>
          <w:spacing w:val="-6"/>
        </w:rPr>
        <w:t>or</w:t>
      </w:r>
      <w:r>
        <w:rPr>
          <w:spacing w:val="-12"/>
        </w:rPr>
        <w:t xml:space="preserve"> </w:t>
      </w:r>
      <w:r>
        <w:rPr>
          <w:spacing w:val="-6"/>
        </w:rPr>
        <w:t>a</w:t>
      </w:r>
      <w:r>
        <w:rPr>
          <w:spacing w:val="-14"/>
        </w:rPr>
        <w:t xml:space="preserve"> </w:t>
      </w:r>
      <w:r>
        <w:rPr>
          <w:spacing w:val="-6"/>
        </w:rPr>
        <w:t>model</w:t>
      </w:r>
      <w:r>
        <w:rPr>
          <w:spacing w:val="-12"/>
        </w:rPr>
        <w:t xml:space="preserve"> </w:t>
      </w:r>
      <w:r>
        <w:rPr>
          <w:spacing w:val="-6"/>
        </w:rPr>
        <w:t>they</w:t>
      </w:r>
      <w:r>
        <w:rPr>
          <w:spacing w:val="-11"/>
        </w:rPr>
        <w:t xml:space="preserve"> </w:t>
      </w:r>
      <w:r>
        <w:rPr>
          <w:spacing w:val="-6"/>
        </w:rPr>
        <w:t>have</w:t>
      </w:r>
      <w:r>
        <w:rPr>
          <w:spacing w:val="-12"/>
        </w:rPr>
        <w:t xml:space="preserve"> </w:t>
      </w:r>
      <w:r>
        <w:rPr>
          <w:spacing w:val="-6"/>
        </w:rPr>
        <w:t>learned</w:t>
      </w:r>
      <w:r>
        <w:rPr>
          <w:spacing w:val="-11"/>
        </w:rPr>
        <w:t xml:space="preserve"> </w:t>
      </w:r>
      <w:r>
        <w:rPr>
          <w:spacing w:val="-6"/>
        </w:rPr>
        <w:t>and</w:t>
      </w:r>
      <w:r>
        <w:rPr>
          <w:spacing w:val="-14"/>
        </w:rPr>
        <w:t xml:space="preserve"> </w:t>
      </w:r>
      <w:r>
        <w:rPr>
          <w:spacing w:val="-6"/>
        </w:rPr>
        <w:t>has</w:t>
      </w:r>
      <w:r>
        <w:rPr>
          <w:spacing w:val="-14"/>
        </w:rPr>
        <w:t xml:space="preserve"> </w:t>
      </w:r>
      <w:r>
        <w:rPr>
          <w:spacing w:val="-6"/>
        </w:rPr>
        <w:t>been</w:t>
      </w:r>
      <w:r>
        <w:rPr>
          <w:spacing w:val="-14"/>
        </w:rPr>
        <w:t xml:space="preserve"> </w:t>
      </w:r>
      <w:r>
        <w:rPr>
          <w:spacing w:val="-6"/>
        </w:rPr>
        <w:t>found</w:t>
      </w:r>
      <w:r>
        <w:rPr>
          <w:spacing w:val="-14"/>
        </w:rPr>
        <w:t xml:space="preserve"> </w:t>
      </w:r>
      <w:r>
        <w:rPr>
          <w:spacing w:val="-6"/>
        </w:rPr>
        <w:t>to</w:t>
      </w:r>
      <w:r>
        <w:rPr>
          <w:spacing w:val="-12"/>
        </w:rPr>
        <w:t xml:space="preserve"> </w:t>
      </w:r>
      <w:r>
        <w:rPr>
          <w:spacing w:val="-6"/>
        </w:rPr>
        <w:t>be</w:t>
      </w:r>
      <w:r>
        <w:rPr>
          <w:spacing w:val="-12"/>
        </w:rPr>
        <w:t xml:space="preserve"> </w:t>
      </w:r>
      <w:r>
        <w:rPr>
          <w:spacing w:val="-6"/>
        </w:rPr>
        <w:t>empirically</w:t>
      </w:r>
      <w:r>
        <w:rPr>
          <w:spacing w:val="-13"/>
        </w:rPr>
        <w:t xml:space="preserve"> </w:t>
      </w:r>
      <w:r>
        <w:rPr>
          <w:spacing w:val="-6"/>
        </w:rPr>
        <w:t>effective.</w:t>
      </w:r>
      <w:r>
        <w:rPr>
          <w:spacing w:val="-11"/>
        </w:rPr>
        <w:t xml:space="preserve"> </w:t>
      </w:r>
      <w:r>
        <w:rPr>
          <w:spacing w:val="-6"/>
        </w:rPr>
        <w:t>Students should understand</w:t>
      </w:r>
      <w:r>
        <w:rPr>
          <w:spacing w:val="-10"/>
        </w:rPr>
        <w:t xml:space="preserve"> </w:t>
      </w:r>
      <w:r>
        <w:rPr>
          <w:spacing w:val="-6"/>
        </w:rPr>
        <w:t>that</w:t>
      </w:r>
      <w:r>
        <w:rPr>
          <w:spacing w:val="-7"/>
        </w:rPr>
        <w:t xml:space="preserve"> </w:t>
      </w:r>
      <w:r>
        <w:rPr>
          <w:spacing w:val="-6"/>
        </w:rPr>
        <w:t>their</w:t>
      </w:r>
      <w:r>
        <w:rPr>
          <w:spacing w:val="-9"/>
        </w:rPr>
        <w:t xml:space="preserve"> </w:t>
      </w:r>
      <w:r>
        <w:rPr>
          <w:spacing w:val="-6"/>
        </w:rPr>
        <w:t>practicum</w:t>
      </w:r>
      <w:r>
        <w:rPr>
          <w:spacing w:val="-10"/>
        </w:rPr>
        <w:t xml:space="preserve"> </w:t>
      </w:r>
      <w:r>
        <w:rPr>
          <w:spacing w:val="-6"/>
        </w:rPr>
        <w:t>and internship</w:t>
      </w:r>
      <w:r>
        <w:rPr>
          <w:spacing w:val="-10"/>
        </w:rPr>
        <w:t xml:space="preserve"> </w:t>
      </w:r>
      <w:r>
        <w:rPr>
          <w:spacing w:val="-6"/>
        </w:rPr>
        <w:t>experiences</w:t>
      </w:r>
      <w:r>
        <w:rPr>
          <w:spacing w:val="-10"/>
        </w:rPr>
        <w:t xml:space="preserve"> </w:t>
      </w:r>
      <w:r>
        <w:rPr>
          <w:spacing w:val="-6"/>
        </w:rPr>
        <w:t>are meant</w:t>
      </w:r>
      <w:r>
        <w:rPr>
          <w:spacing w:val="-9"/>
        </w:rPr>
        <w:t xml:space="preserve"> </w:t>
      </w:r>
      <w:r>
        <w:rPr>
          <w:spacing w:val="-6"/>
        </w:rPr>
        <w:t>to</w:t>
      </w:r>
      <w:r>
        <w:rPr>
          <w:spacing w:val="-10"/>
        </w:rPr>
        <w:t xml:space="preserve"> </w:t>
      </w:r>
      <w:r>
        <w:rPr>
          <w:spacing w:val="-6"/>
        </w:rPr>
        <w:t>be</w:t>
      </w:r>
      <w:r>
        <w:rPr>
          <w:spacing w:val="-7"/>
        </w:rPr>
        <w:t xml:space="preserve"> </w:t>
      </w:r>
      <w:r>
        <w:rPr>
          <w:spacing w:val="-6"/>
        </w:rPr>
        <w:t xml:space="preserve">for learning </w:t>
      </w:r>
      <w:r>
        <w:rPr>
          <w:w w:val="90"/>
        </w:rPr>
        <w:t xml:space="preserve">and practice as they assimilate information and develop their professional identity as a counselor. </w:t>
      </w:r>
      <w:r>
        <w:rPr>
          <w:spacing w:val="-6"/>
        </w:rPr>
        <w:t>The</w:t>
      </w:r>
      <w:r>
        <w:rPr>
          <w:spacing w:val="-12"/>
        </w:rPr>
        <w:t xml:space="preserve"> </w:t>
      </w:r>
      <w:r>
        <w:rPr>
          <w:spacing w:val="-6"/>
        </w:rPr>
        <w:t>site</w:t>
      </w:r>
      <w:r>
        <w:rPr>
          <w:spacing w:val="-10"/>
        </w:rPr>
        <w:t xml:space="preserve"> </w:t>
      </w:r>
      <w:r>
        <w:rPr>
          <w:spacing w:val="-6"/>
        </w:rPr>
        <w:t>supervisor</w:t>
      </w:r>
      <w:r>
        <w:rPr>
          <w:spacing w:val="-11"/>
        </w:rPr>
        <w:t xml:space="preserve"> </w:t>
      </w:r>
      <w:r>
        <w:rPr>
          <w:spacing w:val="-6"/>
        </w:rPr>
        <w:t>should</w:t>
      </w:r>
      <w:r>
        <w:rPr>
          <w:spacing w:val="-11"/>
        </w:rPr>
        <w:t xml:space="preserve"> </w:t>
      </w:r>
      <w:r>
        <w:rPr>
          <w:spacing w:val="-6"/>
        </w:rPr>
        <w:t>provide</w:t>
      </w:r>
      <w:r>
        <w:rPr>
          <w:spacing w:val="-14"/>
        </w:rPr>
        <w:t xml:space="preserve"> </w:t>
      </w:r>
      <w:r>
        <w:rPr>
          <w:spacing w:val="-6"/>
        </w:rPr>
        <w:t>support</w:t>
      </w:r>
      <w:r>
        <w:rPr>
          <w:spacing w:val="-11"/>
        </w:rPr>
        <w:t xml:space="preserve"> </w:t>
      </w:r>
      <w:r>
        <w:rPr>
          <w:spacing w:val="-6"/>
        </w:rPr>
        <w:t>and</w:t>
      </w:r>
      <w:r>
        <w:rPr>
          <w:spacing w:val="-14"/>
        </w:rPr>
        <w:t xml:space="preserve"> </w:t>
      </w:r>
      <w:r>
        <w:rPr>
          <w:spacing w:val="-6"/>
        </w:rPr>
        <w:t>feedback</w:t>
      </w:r>
      <w:r>
        <w:rPr>
          <w:spacing w:val="-14"/>
        </w:rPr>
        <w:t xml:space="preserve"> </w:t>
      </w:r>
      <w:r>
        <w:rPr>
          <w:spacing w:val="-6"/>
        </w:rPr>
        <w:t>as</w:t>
      </w:r>
      <w:r>
        <w:rPr>
          <w:spacing w:val="-14"/>
        </w:rPr>
        <w:t xml:space="preserve"> </w:t>
      </w:r>
      <w:r>
        <w:rPr>
          <w:spacing w:val="-6"/>
        </w:rPr>
        <w:t>they</w:t>
      </w:r>
      <w:r>
        <w:rPr>
          <w:spacing w:val="-9"/>
        </w:rPr>
        <w:t xml:space="preserve"> </w:t>
      </w:r>
      <w:r>
        <w:rPr>
          <w:spacing w:val="-6"/>
        </w:rPr>
        <w:t>try</w:t>
      </w:r>
      <w:r>
        <w:rPr>
          <w:spacing w:val="-15"/>
        </w:rPr>
        <w:t xml:space="preserve"> </w:t>
      </w:r>
      <w:r>
        <w:rPr>
          <w:spacing w:val="-6"/>
        </w:rPr>
        <w:t>out</w:t>
      </w:r>
      <w:r>
        <w:rPr>
          <w:spacing w:val="-11"/>
        </w:rPr>
        <w:t xml:space="preserve"> </w:t>
      </w:r>
      <w:r>
        <w:rPr>
          <w:spacing w:val="-6"/>
        </w:rPr>
        <w:t>different</w:t>
      </w:r>
      <w:r>
        <w:rPr>
          <w:spacing w:val="-11"/>
        </w:rPr>
        <w:t xml:space="preserve"> </w:t>
      </w:r>
      <w:r>
        <w:rPr>
          <w:spacing w:val="-6"/>
        </w:rPr>
        <w:t xml:space="preserve">counseling </w:t>
      </w:r>
      <w:r>
        <w:rPr>
          <w:spacing w:val="-2"/>
        </w:rPr>
        <w:t>approaches.</w:t>
      </w:r>
    </w:p>
    <w:p w:rsidR="00ED60F8" w:rsidRDefault="00ED60F8" w14:paraId="2A1F701D" w14:textId="77777777">
      <w:pPr>
        <w:pStyle w:val="BodyText"/>
        <w:kinsoku w:val="0"/>
        <w:overflowPunct w:val="0"/>
        <w:spacing w:before="21"/>
      </w:pPr>
    </w:p>
    <w:p w:rsidR="00ED60F8" w:rsidRDefault="00EA6533" w14:paraId="2A66F7E5" w14:textId="77777777">
      <w:pPr>
        <w:pStyle w:val="Heading2"/>
        <w:kinsoku w:val="0"/>
        <w:overflowPunct w:val="0"/>
        <w:rPr>
          <w:color w:val="4F6028"/>
          <w:spacing w:val="-2"/>
          <w:w w:val="85"/>
        </w:rPr>
      </w:pPr>
      <w:bookmarkStart w:name="_bookmark29" w:id="74"/>
      <w:bookmarkEnd w:id="74"/>
      <w:r>
        <w:rPr>
          <w:color w:val="4F6028"/>
          <w:w w:val="85"/>
        </w:rPr>
        <w:t>Group,</w:t>
      </w:r>
      <w:r>
        <w:rPr>
          <w:color w:val="4F6028"/>
          <w:spacing w:val="-5"/>
          <w:w w:val="85"/>
        </w:rPr>
        <w:t xml:space="preserve"> </w:t>
      </w:r>
      <w:r>
        <w:rPr>
          <w:color w:val="4F6028"/>
          <w:w w:val="85"/>
        </w:rPr>
        <w:t>Couples</w:t>
      </w:r>
      <w:r>
        <w:rPr>
          <w:color w:val="4F6028"/>
          <w:spacing w:val="-4"/>
          <w:w w:val="85"/>
        </w:rPr>
        <w:t xml:space="preserve"> </w:t>
      </w:r>
      <w:r>
        <w:rPr>
          <w:color w:val="4F6028"/>
          <w:w w:val="85"/>
        </w:rPr>
        <w:t>and</w:t>
      </w:r>
      <w:r>
        <w:rPr>
          <w:color w:val="4F6028"/>
          <w:spacing w:val="-6"/>
          <w:w w:val="85"/>
        </w:rPr>
        <w:t xml:space="preserve"> </w:t>
      </w:r>
      <w:r>
        <w:rPr>
          <w:color w:val="4F6028"/>
          <w:w w:val="85"/>
        </w:rPr>
        <w:t>Family</w:t>
      </w:r>
      <w:r>
        <w:rPr>
          <w:color w:val="4F6028"/>
          <w:spacing w:val="-5"/>
          <w:w w:val="85"/>
        </w:rPr>
        <w:t xml:space="preserve"> </w:t>
      </w:r>
      <w:r>
        <w:rPr>
          <w:color w:val="4F6028"/>
          <w:spacing w:val="-2"/>
          <w:w w:val="85"/>
        </w:rPr>
        <w:t>Counseling</w:t>
      </w:r>
    </w:p>
    <w:p w:rsidR="00ED60F8" w:rsidRDefault="00EA6533" w14:paraId="50967F79" w14:textId="25B44919">
      <w:pPr>
        <w:pStyle w:val="BodyText"/>
        <w:kinsoku w:val="0"/>
        <w:overflowPunct w:val="0"/>
        <w:spacing w:before="17" w:line="254" w:lineRule="auto"/>
        <w:ind w:left="112" w:right="566"/>
      </w:pPr>
      <w:r w:rsidR="26542AB5">
        <w:rPr>
          <w:spacing w:val="-6"/>
        </w:rPr>
        <w:t>When</w:t>
      </w:r>
      <w:r w:rsidR="26542AB5">
        <w:rPr>
          <w:spacing w:val="-7"/>
        </w:rPr>
        <w:t xml:space="preserve"> </w:t>
      </w:r>
      <w:r w:rsidR="26542AB5">
        <w:rPr>
          <w:spacing w:val="-6"/>
        </w:rPr>
        <w:t>available, students should spend a</w:t>
      </w:r>
      <w:r w:rsidR="26542AB5">
        <w:rPr>
          <w:spacing w:val="-8"/>
        </w:rPr>
        <w:t xml:space="preserve"> </w:t>
      </w:r>
      <w:r w:rsidR="26542AB5">
        <w:rPr>
          <w:spacing w:val="-6"/>
        </w:rPr>
        <w:t>portion</w:t>
      </w:r>
      <w:r w:rsidR="26542AB5">
        <w:rPr>
          <w:spacing w:val="-8"/>
        </w:rPr>
        <w:t xml:space="preserve"> </w:t>
      </w:r>
      <w:r w:rsidR="26542AB5">
        <w:rPr>
          <w:spacing w:val="-6"/>
        </w:rPr>
        <w:t>of their direct contact hours working</w:t>
      </w:r>
      <w:r w:rsidR="26542AB5">
        <w:rPr>
          <w:spacing w:val="-9"/>
        </w:rPr>
        <w:t xml:space="preserve"> </w:t>
      </w:r>
      <w:r w:rsidR="26542AB5">
        <w:rPr>
          <w:spacing w:val="-6"/>
        </w:rPr>
        <w:t>with groups</w:t>
      </w:r>
      <w:r w:rsidR="26542AB5">
        <w:rPr>
          <w:spacing w:val="-12"/>
        </w:rPr>
        <w:t xml:space="preserve"> </w:t>
      </w:r>
      <w:r w:rsidR="26542AB5">
        <w:rPr>
          <w:spacing w:val="-6"/>
        </w:rPr>
        <w:t>and/or</w:t>
      </w:r>
      <w:r w:rsidR="26542AB5">
        <w:rPr>
          <w:spacing w:val="-7"/>
        </w:rPr>
        <w:t xml:space="preserve"> </w:t>
      </w:r>
      <w:r w:rsidR="26542AB5">
        <w:rPr>
          <w:spacing w:val="-6"/>
        </w:rPr>
        <w:t>couples</w:t>
      </w:r>
      <w:r w:rsidR="26542AB5">
        <w:rPr>
          <w:spacing w:val="-8"/>
        </w:rPr>
        <w:t xml:space="preserve"> </w:t>
      </w:r>
      <w:r w:rsidR="26542AB5">
        <w:rPr>
          <w:spacing w:val="-6"/>
        </w:rPr>
        <w:t>and</w:t>
      </w:r>
      <w:r w:rsidR="26542AB5">
        <w:rPr>
          <w:spacing w:val="-9"/>
        </w:rPr>
        <w:t xml:space="preserve"> </w:t>
      </w:r>
      <w:r w:rsidR="26542AB5">
        <w:rPr>
          <w:spacing w:val="-6"/>
        </w:rPr>
        <w:t>families.</w:t>
      </w:r>
      <w:r w:rsidR="26542AB5">
        <w:rPr>
          <w:spacing w:val="-9"/>
        </w:rPr>
        <w:t xml:space="preserve"> </w:t>
      </w:r>
      <w:r w:rsidR="26542AB5">
        <w:rPr>
          <w:spacing w:val="-6"/>
        </w:rPr>
        <w:t>It</w:t>
      </w:r>
      <w:r w:rsidR="26542AB5">
        <w:rPr>
          <w:spacing w:val="-7"/>
        </w:rPr>
        <w:t xml:space="preserve"> </w:t>
      </w:r>
      <w:r w:rsidR="26542AB5">
        <w:rPr>
          <w:spacing w:val="-6"/>
        </w:rPr>
        <w:t>is</w:t>
      </w:r>
      <w:r w:rsidR="26542AB5">
        <w:rPr>
          <w:spacing w:val="-8"/>
        </w:rPr>
        <w:t xml:space="preserve"> </w:t>
      </w:r>
      <w:r w:rsidR="26542AB5">
        <w:rPr>
          <w:spacing w:val="-6"/>
        </w:rPr>
        <w:t>important</w:t>
      </w:r>
      <w:r w:rsidR="26542AB5">
        <w:rPr>
          <w:spacing w:val="-9"/>
        </w:rPr>
        <w:t xml:space="preserve"> </w:t>
      </w:r>
      <w:r w:rsidR="26542AB5">
        <w:rPr>
          <w:spacing w:val="-6"/>
        </w:rPr>
        <w:t>that they</w:t>
      </w:r>
      <w:r w:rsidR="26542AB5">
        <w:rPr>
          <w:spacing w:val="-10"/>
        </w:rPr>
        <w:t xml:space="preserve"> </w:t>
      </w:r>
      <w:r w:rsidR="26542AB5">
        <w:rPr>
          <w:spacing w:val="-6"/>
        </w:rPr>
        <w:t>spend</w:t>
      </w:r>
      <w:r w:rsidR="26542AB5">
        <w:rPr>
          <w:spacing w:val="-9"/>
        </w:rPr>
        <w:t xml:space="preserve"> </w:t>
      </w:r>
      <w:r w:rsidR="26542AB5">
        <w:rPr>
          <w:spacing w:val="-6"/>
        </w:rPr>
        <w:t>time</w:t>
      </w:r>
      <w:r w:rsidR="26542AB5">
        <w:rPr>
          <w:spacing w:val="-10"/>
        </w:rPr>
        <w:t xml:space="preserve"> </w:t>
      </w:r>
      <w:r w:rsidR="26542AB5">
        <w:rPr>
          <w:spacing w:val="-6"/>
        </w:rPr>
        <w:t>co-leading</w:t>
      </w:r>
      <w:r w:rsidR="26542AB5">
        <w:rPr>
          <w:spacing w:val="-8"/>
        </w:rPr>
        <w:t xml:space="preserve"> </w:t>
      </w:r>
      <w:r w:rsidR="26542AB5">
        <w:rPr>
          <w:spacing w:val="-6"/>
        </w:rPr>
        <w:t xml:space="preserve">groups </w:t>
      </w:r>
      <w:r w:rsidR="26542AB5">
        <w:rPr>
          <w:spacing w:val="-8"/>
        </w:rPr>
        <w:t>before working</w:t>
      </w:r>
      <w:r w:rsidR="26542AB5">
        <w:rPr>
          <w:spacing w:val="-9"/>
        </w:rPr>
        <w:t xml:space="preserve"> </w:t>
      </w:r>
      <w:r w:rsidR="26542AB5">
        <w:rPr>
          <w:spacing w:val="-8"/>
        </w:rPr>
        <w:t>on their own, since different agencies may</w:t>
      </w:r>
      <w:r w:rsidR="26542AB5">
        <w:rPr>
          <w:spacing w:val="-9"/>
        </w:rPr>
        <w:t xml:space="preserve"> </w:t>
      </w:r>
      <w:r w:rsidR="26542AB5">
        <w:rPr>
          <w:spacing w:val="-8"/>
        </w:rPr>
        <w:t>follow specific</w:t>
      </w:r>
      <w:r w:rsidR="26542AB5">
        <w:rPr>
          <w:spacing w:val="-9"/>
        </w:rPr>
        <w:t xml:space="preserve"> </w:t>
      </w:r>
      <w:r w:rsidR="26542AB5">
        <w:rPr>
          <w:spacing w:val="-8"/>
        </w:rPr>
        <w:t>formats</w:t>
      </w:r>
      <w:r w:rsidR="26542AB5">
        <w:rPr>
          <w:spacing w:val="-9"/>
        </w:rPr>
        <w:t xml:space="preserve"> </w:t>
      </w:r>
      <w:r w:rsidR="26542AB5">
        <w:rPr>
          <w:spacing w:val="-8"/>
        </w:rPr>
        <w:t xml:space="preserve">when working </w:t>
      </w:r>
      <w:r w:rsidR="26542AB5">
        <w:rPr>
          <w:spacing w:val="-6"/>
        </w:rPr>
        <w:t>with</w:t>
      </w:r>
      <w:r w:rsidR="26542AB5">
        <w:rPr>
          <w:spacing w:val="-7"/>
        </w:rPr>
        <w:t xml:space="preserve"> </w:t>
      </w:r>
      <w:r w:rsidR="26542AB5">
        <w:rPr>
          <w:spacing w:val="-6"/>
        </w:rPr>
        <w:t>multiple</w:t>
      </w:r>
      <w:r w:rsidR="26542AB5">
        <w:rPr>
          <w:spacing w:val="-8"/>
        </w:rPr>
        <w:t xml:space="preserve"> </w:t>
      </w:r>
      <w:r w:rsidR="26542AB5">
        <w:rPr>
          <w:spacing w:val="-6"/>
        </w:rPr>
        <w:t>clients</w:t>
      </w:r>
      <w:r w:rsidR="26542AB5">
        <w:rPr>
          <w:spacing w:val="-12"/>
        </w:rPr>
        <w:t xml:space="preserve"> </w:t>
      </w:r>
      <w:r w:rsidR="26542AB5">
        <w:rPr>
          <w:spacing w:val="-6"/>
        </w:rPr>
        <w:t>or</w:t>
      </w:r>
      <w:r w:rsidR="26542AB5">
        <w:rPr>
          <w:spacing w:val="-10"/>
        </w:rPr>
        <w:t xml:space="preserve"> </w:t>
      </w:r>
      <w:r w:rsidR="26542AB5">
        <w:rPr>
          <w:spacing w:val="-6"/>
        </w:rPr>
        <w:t>families. For</w:t>
      </w:r>
      <w:r w:rsidR="26542AB5">
        <w:rPr>
          <w:spacing w:val="-8"/>
        </w:rPr>
        <w:t xml:space="preserve"> </w:t>
      </w:r>
      <w:r w:rsidR="26542AB5">
        <w:rPr>
          <w:spacing w:val="-6"/>
        </w:rPr>
        <w:t>groups</w:t>
      </w:r>
      <w:r w:rsidR="26542AB5">
        <w:rPr>
          <w:spacing w:val="-8"/>
        </w:rPr>
        <w:t xml:space="preserve"> </w:t>
      </w:r>
      <w:r w:rsidR="26542AB5">
        <w:rPr>
          <w:spacing w:val="-6"/>
        </w:rPr>
        <w:t>consisting</w:t>
      </w:r>
      <w:r w:rsidR="26542AB5">
        <w:rPr>
          <w:spacing w:val="-8"/>
        </w:rPr>
        <w:t xml:space="preserve"> </w:t>
      </w:r>
      <w:r w:rsidR="26542AB5">
        <w:rPr>
          <w:spacing w:val="-6"/>
        </w:rPr>
        <w:t>of</w:t>
      </w:r>
      <w:r w:rsidR="26542AB5">
        <w:rPr>
          <w:spacing w:val="-7"/>
        </w:rPr>
        <w:t xml:space="preserve"> </w:t>
      </w:r>
      <w:r w:rsidR="26542AB5">
        <w:rPr>
          <w:spacing w:val="-6"/>
        </w:rPr>
        <w:t>more</w:t>
      </w:r>
      <w:r w:rsidR="26542AB5">
        <w:rPr>
          <w:spacing w:val="-10"/>
        </w:rPr>
        <w:t xml:space="preserve"> </w:t>
      </w:r>
      <w:r w:rsidR="26542AB5">
        <w:rPr>
          <w:spacing w:val="-6"/>
        </w:rPr>
        <w:t>than</w:t>
      </w:r>
      <w:r w:rsidR="26542AB5">
        <w:rPr>
          <w:spacing w:val="-9"/>
        </w:rPr>
        <w:t xml:space="preserve"> </w:t>
      </w:r>
      <w:r w:rsidR="26542AB5">
        <w:rPr>
          <w:spacing w:val="-6"/>
        </w:rPr>
        <w:t>6</w:t>
      </w:r>
      <w:r w:rsidR="26542AB5">
        <w:rPr>
          <w:spacing w:val="-10"/>
        </w:rPr>
        <w:t xml:space="preserve"> </w:t>
      </w:r>
      <w:r w:rsidR="26542AB5">
        <w:rPr>
          <w:spacing w:val="-6"/>
        </w:rPr>
        <w:t>people,</w:t>
      </w:r>
      <w:r w:rsidR="26542AB5">
        <w:rPr>
          <w:spacing w:val="-8"/>
        </w:rPr>
        <w:t xml:space="preserve"> </w:t>
      </w:r>
      <w:r w:rsidR="26542AB5">
        <w:rPr>
          <w:spacing w:val="-6"/>
        </w:rPr>
        <w:t>students</w:t>
      </w:r>
      <w:r w:rsidR="26542AB5">
        <w:rPr>
          <w:spacing w:val="-8"/>
        </w:rPr>
        <w:t xml:space="preserve"> </w:t>
      </w:r>
      <w:r w:rsidR="26542AB5">
        <w:rPr>
          <w:spacing w:val="-6"/>
        </w:rPr>
        <w:t xml:space="preserve">are </w:t>
      </w:r>
      <w:r w:rsidR="26542AB5">
        <w:rPr/>
        <w:t>permitted</w:t>
      </w:r>
      <w:r w:rsidR="26542AB5">
        <w:rPr>
          <w:spacing w:val="-9"/>
        </w:rPr>
        <w:t xml:space="preserve"> </w:t>
      </w:r>
      <w:r w:rsidR="26542AB5">
        <w:rPr>
          <w:spacing w:val="-6"/>
        </w:rPr>
        <w:t>to</w:t>
      </w:r>
      <w:r w:rsidR="26542AB5">
        <w:rPr>
          <w:spacing w:val="-7"/>
        </w:rPr>
        <w:t xml:space="preserve"> </w:t>
      </w:r>
      <w:r w:rsidR="26542AB5">
        <w:rPr>
          <w:spacing w:val="-6"/>
        </w:rPr>
        <w:t>calculate</w:t>
      </w:r>
      <w:r w:rsidR="26542AB5">
        <w:rPr>
          <w:spacing w:val="-9"/>
        </w:rPr>
        <w:t xml:space="preserve"> </w:t>
      </w:r>
      <w:r w:rsidR="26542AB5">
        <w:rPr>
          <w:spacing w:val="-6"/>
        </w:rPr>
        <w:t>an extra</w:t>
      </w:r>
      <w:r w:rsidR="26542AB5">
        <w:rPr>
          <w:spacing w:val="-7"/>
        </w:rPr>
        <w:t xml:space="preserve"> </w:t>
      </w:r>
      <w:r w:rsidR="26542AB5">
        <w:rPr>
          <w:spacing w:val="-6"/>
        </w:rPr>
        <w:t>.25</w:t>
      </w:r>
      <w:r w:rsidR="26542AB5">
        <w:rPr>
          <w:spacing w:val="-9"/>
        </w:rPr>
        <w:t xml:space="preserve"> </w:t>
      </w:r>
      <w:r w:rsidR="26542AB5">
        <w:rPr>
          <w:spacing w:val="-6"/>
        </w:rPr>
        <w:t>hours</w:t>
      </w:r>
      <w:r w:rsidR="26542AB5">
        <w:rPr>
          <w:spacing w:val="-7"/>
        </w:rPr>
        <w:t xml:space="preserve"> </w:t>
      </w:r>
      <w:r w:rsidR="26542AB5">
        <w:rPr>
          <w:spacing w:val="-6"/>
        </w:rPr>
        <w:t>(15 minutes)</w:t>
      </w:r>
      <w:r w:rsidR="26542AB5">
        <w:rPr>
          <w:spacing w:val="-11"/>
        </w:rPr>
        <w:t xml:space="preserve"> </w:t>
      </w:r>
      <w:r w:rsidR="26542AB5">
        <w:rPr>
          <w:spacing w:val="-6"/>
        </w:rPr>
        <w:t>per</w:t>
      </w:r>
      <w:r w:rsidR="26542AB5">
        <w:rPr>
          <w:spacing w:val="-7"/>
        </w:rPr>
        <w:t xml:space="preserve"> </w:t>
      </w:r>
      <w:r w:rsidR="26542AB5">
        <w:rPr>
          <w:spacing w:val="-6"/>
        </w:rPr>
        <w:t>additional</w:t>
      </w:r>
      <w:r w:rsidR="26542AB5">
        <w:rPr>
          <w:spacing w:val="-7"/>
        </w:rPr>
        <w:t xml:space="preserve"> </w:t>
      </w:r>
      <w:r w:rsidR="26542AB5">
        <w:rPr>
          <w:spacing w:val="-6"/>
        </w:rPr>
        <w:t>group</w:t>
      </w:r>
      <w:r w:rsidR="26542AB5">
        <w:rPr>
          <w:spacing w:val="-7"/>
        </w:rPr>
        <w:t xml:space="preserve"> </w:t>
      </w:r>
      <w:r w:rsidR="26542AB5">
        <w:rPr>
          <w:spacing w:val="-6"/>
        </w:rPr>
        <w:t>member</w:t>
      </w:r>
      <w:r w:rsidR="26542AB5">
        <w:rPr>
          <w:spacing w:val="-9"/>
        </w:rPr>
        <w:t xml:space="preserve"> </w:t>
      </w:r>
      <w:r w:rsidR="26542AB5">
        <w:rPr>
          <w:spacing w:val="-6"/>
        </w:rPr>
        <w:t>up</w:t>
      </w:r>
      <w:r w:rsidR="26542AB5">
        <w:rPr>
          <w:spacing w:val="-9"/>
        </w:rPr>
        <w:t xml:space="preserve"> </w:t>
      </w:r>
      <w:r w:rsidR="26542AB5">
        <w:rPr>
          <w:spacing w:val="-6"/>
        </w:rPr>
        <w:t>to</w:t>
      </w:r>
      <w:r w:rsidR="26542AB5">
        <w:rPr>
          <w:spacing w:val="-7"/>
        </w:rPr>
        <w:t xml:space="preserve"> </w:t>
      </w:r>
      <w:r w:rsidR="26542AB5">
        <w:rPr>
          <w:spacing w:val="-6"/>
        </w:rPr>
        <w:t>15 members.</w:t>
      </w:r>
      <w:r w:rsidR="26542AB5">
        <w:rPr>
          <w:spacing w:val="-9"/>
        </w:rPr>
        <w:t xml:space="preserve"> </w:t>
      </w:r>
      <w:r w:rsidR="26542AB5">
        <w:rPr>
          <w:spacing w:val="-6"/>
        </w:rPr>
        <w:t>In</w:t>
      </w:r>
      <w:r w:rsidR="26542AB5">
        <w:rPr>
          <w:spacing w:val="-7"/>
        </w:rPr>
        <w:t xml:space="preserve"> </w:t>
      </w:r>
      <w:r w:rsidR="26542AB5">
        <w:rPr>
          <w:spacing w:val="-6"/>
        </w:rPr>
        <w:t>other</w:t>
      </w:r>
      <w:r w:rsidR="26542AB5">
        <w:rPr>
          <w:spacing w:val="-8"/>
        </w:rPr>
        <w:t xml:space="preserve"> </w:t>
      </w:r>
      <w:r w:rsidR="26542AB5">
        <w:rPr>
          <w:spacing w:val="-6"/>
        </w:rPr>
        <w:t>words,</w:t>
      </w:r>
      <w:r w:rsidR="26542AB5">
        <w:rPr>
          <w:spacing w:val="-9"/>
        </w:rPr>
        <w:t xml:space="preserve"> </w:t>
      </w:r>
      <w:r w:rsidR="26542AB5">
        <w:rPr>
          <w:spacing w:val="-6"/>
        </w:rPr>
        <w:t>this</w:t>
      </w:r>
      <w:r w:rsidR="26542AB5">
        <w:rPr>
          <w:spacing w:val="-11"/>
        </w:rPr>
        <w:t xml:space="preserve"> </w:t>
      </w:r>
      <w:r w:rsidR="26542AB5">
        <w:rPr>
          <w:spacing w:val="-6"/>
        </w:rPr>
        <w:t>calculation</w:t>
      </w:r>
      <w:r w:rsidR="26542AB5">
        <w:rPr>
          <w:spacing w:val="-9"/>
        </w:rPr>
        <w:t xml:space="preserve"> </w:t>
      </w:r>
      <w:r w:rsidR="26542AB5">
        <w:rPr>
          <w:spacing w:val="-6"/>
        </w:rPr>
        <w:t>will</w:t>
      </w:r>
      <w:r w:rsidR="26542AB5">
        <w:rPr>
          <w:spacing w:val="-10"/>
        </w:rPr>
        <w:t xml:space="preserve"> </w:t>
      </w:r>
      <w:r w:rsidR="26542AB5">
        <w:rPr>
          <w:spacing w:val="-6"/>
        </w:rPr>
        <w:t>only</w:t>
      </w:r>
      <w:r w:rsidR="26542AB5">
        <w:rPr>
          <w:spacing w:val="-9"/>
        </w:rPr>
        <w:t xml:space="preserve"> </w:t>
      </w:r>
      <w:r w:rsidR="26542AB5">
        <w:rPr>
          <w:spacing w:val="-6"/>
        </w:rPr>
        <w:t>apply</w:t>
      </w:r>
      <w:r w:rsidR="26542AB5">
        <w:rPr>
          <w:spacing w:val="-11"/>
        </w:rPr>
        <w:t xml:space="preserve"> </w:t>
      </w:r>
      <w:r w:rsidR="26542AB5">
        <w:rPr>
          <w:spacing w:val="-6"/>
        </w:rPr>
        <w:t>to</w:t>
      </w:r>
      <w:r w:rsidR="26542AB5">
        <w:rPr>
          <w:spacing w:val="-8"/>
        </w:rPr>
        <w:t xml:space="preserve"> </w:t>
      </w:r>
      <w:r w:rsidR="26542AB5">
        <w:rPr>
          <w:spacing w:val="-6"/>
        </w:rPr>
        <w:t>groups</w:t>
      </w:r>
      <w:r w:rsidR="26542AB5">
        <w:rPr>
          <w:spacing w:val="-8"/>
        </w:rPr>
        <w:t xml:space="preserve"> </w:t>
      </w:r>
      <w:r w:rsidR="26542AB5">
        <w:rPr>
          <w:spacing w:val="-6"/>
        </w:rPr>
        <w:t>consisting</w:t>
      </w:r>
      <w:r w:rsidR="26542AB5">
        <w:rPr>
          <w:spacing w:val="-8"/>
        </w:rPr>
        <w:t xml:space="preserve"> </w:t>
      </w:r>
      <w:r w:rsidR="26542AB5">
        <w:rPr>
          <w:spacing w:val="-6"/>
        </w:rPr>
        <w:t>of</w:t>
      </w:r>
      <w:r w:rsidR="26542AB5">
        <w:rPr>
          <w:spacing w:val="-7"/>
        </w:rPr>
        <w:t xml:space="preserve"> </w:t>
      </w:r>
      <w:r w:rsidR="26542AB5">
        <w:rPr>
          <w:spacing w:val="-6"/>
        </w:rPr>
        <w:t>more</w:t>
      </w:r>
      <w:r w:rsidR="26542AB5">
        <w:rPr>
          <w:spacing w:val="-10"/>
        </w:rPr>
        <w:t xml:space="preserve"> </w:t>
      </w:r>
      <w:r w:rsidR="26542AB5">
        <w:rPr>
          <w:spacing w:val="-6"/>
        </w:rPr>
        <w:t>than</w:t>
      </w:r>
      <w:r w:rsidR="26542AB5">
        <w:rPr>
          <w:spacing w:val="-7"/>
        </w:rPr>
        <w:t xml:space="preserve"> </w:t>
      </w:r>
      <w:r w:rsidR="26542AB5">
        <w:rPr>
          <w:spacing w:val="-6"/>
        </w:rPr>
        <w:t>6, but</w:t>
      </w:r>
      <w:r w:rsidR="26542AB5">
        <w:rPr>
          <w:spacing w:val="-11"/>
        </w:rPr>
        <w:t xml:space="preserve"> </w:t>
      </w:r>
      <w:r w:rsidR="26542AB5">
        <w:rPr>
          <w:spacing w:val="-6"/>
        </w:rPr>
        <w:t>no</w:t>
      </w:r>
      <w:r w:rsidR="26542AB5">
        <w:rPr>
          <w:spacing w:val="-10"/>
        </w:rPr>
        <w:t xml:space="preserve"> </w:t>
      </w:r>
      <w:r w:rsidR="26542AB5">
        <w:rPr>
          <w:spacing w:val="-6"/>
        </w:rPr>
        <w:t>more</w:t>
      </w:r>
      <w:r w:rsidR="26542AB5">
        <w:rPr>
          <w:spacing w:val="-12"/>
        </w:rPr>
        <w:t xml:space="preserve"> </w:t>
      </w:r>
      <w:r w:rsidR="26542AB5">
        <w:rPr>
          <w:spacing w:val="-6"/>
        </w:rPr>
        <w:t>than</w:t>
      </w:r>
      <w:r w:rsidR="26542AB5">
        <w:rPr>
          <w:spacing w:val="-9"/>
        </w:rPr>
        <w:t xml:space="preserve"> </w:t>
      </w:r>
      <w:r w:rsidR="26542AB5">
        <w:rPr>
          <w:spacing w:val="-6"/>
        </w:rPr>
        <w:t>15,</w:t>
      </w:r>
      <w:r w:rsidR="26542AB5">
        <w:rPr>
          <w:spacing w:val="-9"/>
        </w:rPr>
        <w:t xml:space="preserve"> </w:t>
      </w:r>
      <w:r w:rsidR="26542AB5">
        <w:rPr>
          <w:spacing w:val="-6"/>
        </w:rPr>
        <w:t>members.</w:t>
      </w:r>
      <w:r w:rsidR="26542AB5">
        <w:rPr>
          <w:spacing w:val="-11"/>
        </w:rPr>
        <w:t xml:space="preserve"> </w:t>
      </w:r>
      <w:r w:rsidR="26542AB5">
        <w:rPr>
          <w:spacing w:val="-6"/>
        </w:rPr>
        <w:t>For</w:t>
      </w:r>
      <w:r w:rsidR="26542AB5">
        <w:rPr>
          <w:spacing w:val="-12"/>
        </w:rPr>
        <w:t xml:space="preserve"> </w:t>
      </w:r>
      <w:r w:rsidR="26542AB5">
        <w:rPr>
          <w:spacing w:val="-6"/>
        </w:rPr>
        <w:t>example,</w:t>
      </w:r>
      <w:r w:rsidR="26542AB5">
        <w:rPr>
          <w:spacing w:val="-10"/>
        </w:rPr>
        <w:t xml:space="preserve"> </w:t>
      </w:r>
      <w:r w:rsidR="26542AB5">
        <w:rPr>
          <w:spacing w:val="-6"/>
        </w:rPr>
        <w:t>a</w:t>
      </w:r>
      <w:r w:rsidR="26542AB5">
        <w:rPr>
          <w:spacing w:val="-12"/>
        </w:rPr>
        <w:t xml:space="preserve"> </w:t>
      </w:r>
      <w:r w:rsidR="26542AB5">
        <w:rPr>
          <w:spacing w:val="-6"/>
        </w:rPr>
        <w:t>1-hour</w:t>
      </w:r>
      <w:r w:rsidR="26542AB5">
        <w:rPr>
          <w:spacing w:val="-12"/>
        </w:rPr>
        <w:t xml:space="preserve"> </w:t>
      </w:r>
      <w:r w:rsidR="26542AB5">
        <w:rPr>
          <w:spacing w:val="-6"/>
        </w:rPr>
        <w:t>group</w:t>
      </w:r>
      <w:r w:rsidR="26542AB5">
        <w:rPr>
          <w:spacing w:val="-12"/>
        </w:rPr>
        <w:t xml:space="preserve"> </w:t>
      </w:r>
      <w:r w:rsidR="26542AB5">
        <w:rPr>
          <w:spacing w:val="-6"/>
        </w:rPr>
        <w:t>with</w:t>
      </w:r>
      <w:r w:rsidR="26542AB5">
        <w:rPr>
          <w:spacing w:val="-12"/>
        </w:rPr>
        <w:t xml:space="preserve"> </w:t>
      </w:r>
      <w:r w:rsidR="26542AB5">
        <w:rPr>
          <w:spacing w:val="-6"/>
        </w:rPr>
        <w:t>8</w:t>
      </w:r>
      <w:r w:rsidR="26542AB5">
        <w:rPr>
          <w:spacing w:val="-9"/>
        </w:rPr>
        <w:t xml:space="preserve"> </w:t>
      </w:r>
      <w:r w:rsidR="26542AB5">
        <w:rPr>
          <w:spacing w:val="-6"/>
        </w:rPr>
        <w:t>participants</w:t>
      </w:r>
      <w:r w:rsidR="26542AB5">
        <w:rPr>
          <w:spacing w:val="-10"/>
        </w:rPr>
        <w:t xml:space="preserve"> </w:t>
      </w:r>
      <w:r w:rsidR="26542AB5">
        <w:rPr>
          <w:spacing w:val="-6"/>
        </w:rPr>
        <w:t>would</w:t>
      </w:r>
      <w:r w:rsidR="26542AB5">
        <w:rPr>
          <w:spacing w:val="-9"/>
        </w:rPr>
        <w:t xml:space="preserve"> </w:t>
      </w:r>
      <w:r w:rsidR="26542AB5">
        <w:rPr>
          <w:spacing w:val="-6"/>
        </w:rPr>
        <w:t>be counted</w:t>
      </w:r>
      <w:r w:rsidR="26542AB5">
        <w:rPr>
          <w:spacing w:val="-13"/>
        </w:rPr>
        <w:t xml:space="preserve"> </w:t>
      </w:r>
      <w:r w:rsidR="26542AB5">
        <w:rPr>
          <w:spacing w:val="-6"/>
        </w:rPr>
        <w:t>as</w:t>
      </w:r>
      <w:r w:rsidR="26542AB5">
        <w:rPr>
          <w:spacing w:val="-12"/>
        </w:rPr>
        <w:t xml:space="preserve"> </w:t>
      </w:r>
      <w:r w:rsidR="26542AB5">
        <w:rPr>
          <w:spacing w:val="-6"/>
        </w:rPr>
        <w:t>1.5</w:t>
      </w:r>
      <w:r w:rsidR="26542AB5">
        <w:rPr>
          <w:spacing w:val="-14"/>
        </w:rPr>
        <w:t xml:space="preserve"> </w:t>
      </w:r>
      <w:r w:rsidR="26542AB5">
        <w:rPr>
          <w:spacing w:val="-6"/>
        </w:rPr>
        <w:t>hours</w:t>
      </w:r>
      <w:r w:rsidR="26542AB5">
        <w:rPr>
          <w:spacing w:val="-14"/>
        </w:rPr>
        <w:t xml:space="preserve"> </w:t>
      </w:r>
      <w:r w:rsidR="26542AB5">
        <w:rPr>
          <w:spacing w:val="-6"/>
        </w:rPr>
        <w:t>by</w:t>
      </w:r>
      <w:r w:rsidR="26542AB5">
        <w:rPr>
          <w:spacing w:val="-15"/>
        </w:rPr>
        <w:t xml:space="preserve"> </w:t>
      </w:r>
      <w:r w:rsidR="26542AB5">
        <w:rPr>
          <w:spacing w:val="-6"/>
        </w:rPr>
        <w:t>adding</w:t>
      </w:r>
      <w:r w:rsidR="26542AB5">
        <w:rPr>
          <w:spacing w:val="-12"/>
        </w:rPr>
        <w:t xml:space="preserve"> </w:t>
      </w:r>
      <w:r w:rsidR="26542AB5">
        <w:rPr>
          <w:spacing w:val="-6"/>
        </w:rPr>
        <w:t>an</w:t>
      </w:r>
      <w:r w:rsidR="26542AB5">
        <w:rPr>
          <w:spacing w:val="-13"/>
        </w:rPr>
        <w:t xml:space="preserve"> </w:t>
      </w:r>
      <w:r w:rsidR="26542AB5">
        <w:rPr>
          <w:spacing w:val="-6"/>
        </w:rPr>
        <w:t>extra</w:t>
      </w:r>
      <w:r w:rsidR="26542AB5">
        <w:rPr>
          <w:spacing w:val="-14"/>
        </w:rPr>
        <w:t xml:space="preserve"> </w:t>
      </w:r>
      <w:r w:rsidR="26542AB5">
        <w:rPr>
          <w:spacing w:val="-6"/>
        </w:rPr>
        <w:t>.25</w:t>
      </w:r>
      <w:r w:rsidR="26542AB5">
        <w:rPr>
          <w:spacing w:val="-14"/>
        </w:rPr>
        <w:t xml:space="preserve"> </w:t>
      </w:r>
      <w:r w:rsidR="26542AB5">
        <w:rPr>
          <w:spacing w:val="-6"/>
        </w:rPr>
        <w:t>hours</w:t>
      </w:r>
      <w:r w:rsidR="26542AB5">
        <w:rPr>
          <w:spacing w:val="-12"/>
        </w:rPr>
        <w:t xml:space="preserve"> </w:t>
      </w:r>
      <w:r w:rsidR="26542AB5">
        <w:rPr>
          <w:spacing w:val="-6"/>
        </w:rPr>
        <w:t>for</w:t>
      </w:r>
      <w:r w:rsidR="26542AB5">
        <w:rPr>
          <w:spacing w:val="-14"/>
        </w:rPr>
        <w:t xml:space="preserve"> </w:t>
      </w:r>
      <w:r w:rsidR="26542AB5">
        <w:rPr>
          <w:spacing w:val="-6"/>
        </w:rPr>
        <w:t>each</w:t>
      </w:r>
      <w:r w:rsidR="26542AB5">
        <w:rPr>
          <w:spacing w:val="-14"/>
        </w:rPr>
        <w:t xml:space="preserve"> </w:t>
      </w:r>
      <w:r w:rsidR="26542AB5">
        <w:rPr>
          <w:spacing w:val="-6"/>
        </w:rPr>
        <w:t>additional</w:t>
      </w:r>
      <w:r w:rsidR="26542AB5">
        <w:rPr>
          <w:spacing w:val="-11"/>
        </w:rPr>
        <w:t xml:space="preserve"> </w:t>
      </w:r>
      <w:r w:rsidR="26542AB5">
        <w:rPr>
          <w:spacing w:val="-6"/>
        </w:rPr>
        <w:t>member.</w:t>
      </w:r>
    </w:p>
    <w:p w:rsidR="00ED60F8" w:rsidP="43108556" w:rsidRDefault="00EA6533" w14:paraId="2F92C5DA" w14:textId="7F71FEE1">
      <w:pPr>
        <w:pStyle w:val="BodyText"/>
        <w:kinsoku w:val="0"/>
        <w:overflowPunct w:val="0"/>
        <w:spacing w:before="17" w:line="254" w:lineRule="auto"/>
        <w:ind w:left="112" w:right="566"/>
        <w:rPr>
          <w:sz w:val="24"/>
          <w:szCs w:val="24"/>
        </w:rPr>
      </w:pPr>
    </w:p>
    <w:p w:rsidR="00ED60F8" w:rsidRDefault="00EA6533" w14:paraId="08DD5E85" w14:textId="2FD8BAFA">
      <w:pPr>
        <w:pStyle w:val="BodyText"/>
        <w:kinsoku w:val="0"/>
        <w:overflowPunct w:val="0"/>
        <w:spacing w:before="17" w:line="254" w:lineRule="auto"/>
        <w:ind w:left="112" w:right="566"/>
        <w:rPr>
          <w:rFonts w:eastAsia="Times New Roman"/>
          <w:sz w:val="24"/>
          <w:szCs w:val="24"/>
        </w:rPr>
      </w:pPr>
      <w:r w:rsidRPr="43108556" w:rsidR="26542AB5">
        <w:rPr>
          <w:sz w:val="24"/>
          <w:szCs w:val="24"/>
        </w:rPr>
        <w:t>For</w:t>
      </w:r>
      <w:r w:rsidRPr="43108556" w:rsidR="26542AB5">
        <w:rPr>
          <w:sz w:val="24"/>
          <w:szCs w:val="24"/>
        </w:rPr>
        <w:t xml:space="preserve"> </w:t>
      </w:r>
      <w:r w:rsidRPr="43108556" w:rsidR="26542AB5">
        <w:rPr>
          <w:sz w:val="24"/>
          <w:szCs w:val="24"/>
        </w:rPr>
        <w:t>students</w:t>
      </w:r>
      <w:r w:rsidRPr="43108556" w:rsidR="26542AB5">
        <w:rPr>
          <w:sz w:val="24"/>
          <w:szCs w:val="24"/>
        </w:rPr>
        <w:t xml:space="preserve"> </w:t>
      </w:r>
      <w:r w:rsidRPr="43108556" w:rsidR="26542AB5">
        <w:rPr>
          <w:sz w:val="24"/>
          <w:szCs w:val="24"/>
        </w:rPr>
        <w:t>desiring</w:t>
      </w:r>
      <w:r w:rsidRPr="43108556" w:rsidR="26542AB5">
        <w:rPr>
          <w:sz w:val="24"/>
          <w:szCs w:val="24"/>
        </w:rPr>
        <w:t xml:space="preserve"> </w:t>
      </w:r>
      <w:r w:rsidRPr="43108556" w:rsidR="26542AB5">
        <w:rPr>
          <w:sz w:val="24"/>
          <w:szCs w:val="24"/>
        </w:rPr>
        <w:t>future</w:t>
      </w:r>
      <w:r w:rsidRPr="43108556" w:rsidR="26542AB5">
        <w:rPr>
          <w:sz w:val="24"/>
          <w:szCs w:val="24"/>
        </w:rPr>
        <w:t xml:space="preserve"> </w:t>
      </w:r>
      <w:r w:rsidRPr="43108556" w:rsidR="26542AB5">
        <w:rPr>
          <w:sz w:val="24"/>
          <w:szCs w:val="24"/>
        </w:rPr>
        <w:t>licensure</w:t>
      </w:r>
      <w:r w:rsidRPr="43108556" w:rsidR="26542AB5">
        <w:rPr>
          <w:sz w:val="24"/>
          <w:szCs w:val="24"/>
        </w:rPr>
        <w:t xml:space="preserve"> </w:t>
      </w:r>
      <w:r w:rsidRPr="43108556" w:rsidR="26542AB5">
        <w:rPr>
          <w:sz w:val="24"/>
          <w:szCs w:val="24"/>
        </w:rPr>
        <w:t>in</w:t>
      </w:r>
      <w:r w:rsidRPr="43108556" w:rsidR="26542AB5">
        <w:rPr>
          <w:sz w:val="24"/>
          <w:szCs w:val="24"/>
        </w:rPr>
        <w:t xml:space="preserve"> </w:t>
      </w:r>
      <w:r w:rsidRPr="43108556" w:rsidR="26542AB5">
        <w:rPr>
          <w:sz w:val="24"/>
          <w:szCs w:val="24"/>
        </w:rPr>
        <w:t>Marriage</w:t>
      </w:r>
      <w:r w:rsidRPr="43108556" w:rsidR="26542AB5">
        <w:rPr>
          <w:sz w:val="24"/>
          <w:szCs w:val="24"/>
        </w:rPr>
        <w:t xml:space="preserve"> </w:t>
      </w:r>
      <w:r w:rsidRPr="43108556" w:rsidR="26542AB5">
        <w:rPr>
          <w:sz w:val="24"/>
          <w:szCs w:val="24"/>
        </w:rPr>
        <w:t>and</w:t>
      </w:r>
      <w:r w:rsidRPr="43108556" w:rsidR="26542AB5">
        <w:rPr>
          <w:sz w:val="24"/>
          <w:szCs w:val="24"/>
        </w:rPr>
        <w:t xml:space="preserve"> </w:t>
      </w:r>
      <w:r w:rsidRPr="43108556" w:rsidR="26542AB5">
        <w:rPr>
          <w:sz w:val="24"/>
          <w:szCs w:val="24"/>
        </w:rPr>
        <w:t>Family</w:t>
      </w:r>
      <w:r w:rsidRPr="43108556" w:rsidR="26542AB5">
        <w:rPr>
          <w:sz w:val="24"/>
          <w:szCs w:val="24"/>
        </w:rPr>
        <w:t xml:space="preserve"> </w:t>
      </w:r>
      <w:r w:rsidRPr="43108556" w:rsidR="26542AB5">
        <w:rPr>
          <w:sz w:val="24"/>
          <w:szCs w:val="24"/>
        </w:rPr>
        <w:t>Therapy</w:t>
      </w:r>
      <w:r w:rsidRPr="43108556" w:rsidR="26542AB5">
        <w:rPr>
          <w:sz w:val="24"/>
          <w:szCs w:val="24"/>
        </w:rPr>
        <w:t xml:space="preserve"> </w:t>
      </w:r>
      <w:r w:rsidRPr="43108556" w:rsidR="26542AB5">
        <w:rPr>
          <w:sz w:val="24"/>
          <w:szCs w:val="24"/>
        </w:rPr>
        <w:t>or</w:t>
      </w:r>
      <w:r w:rsidRPr="43108556" w:rsidR="26542AB5">
        <w:rPr>
          <w:sz w:val="24"/>
          <w:szCs w:val="24"/>
        </w:rPr>
        <w:t xml:space="preserve"> </w:t>
      </w:r>
      <w:r w:rsidRPr="43108556" w:rsidR="155F08BD">
        <w:rPr>
          <w:sz w:val="24"/>
          <w:szCs w:val="24"/>
        </w:rPr>
        <w:t>dual licensure</w:t>
      </w:r>
      <w:r w:rsidRPr="43108556" w:rsidR="26542AB5">
        <w:rPr>
          <w:sz w:val="24"/>
          <w:szCs w:val="24"/>
        </w:rPr>
        <w:t xml:space="preserve"> </w:t>
      </w:r>
      <w:r w:rsidRPr="43108556" w:rsidR="26542AB5">
        <w:rPr>
          <w:sz w:val="24"/>
          <w:szCs w:val="24"/>
        </w:rPr>
        <w:t>in</w:t>
      </w:r>
      <w:r w:rsidRPr="43108556" w:rsidR="26542AB5">
        <w:rPr>
          <w:sz w:val="24"/>
          <w:szCs w:val="24"/>
        </w:rPr>
        <w:t xml:space="preserve"> </w:t>
      </w:r>
      <w:r w:rsidRPr="43108556" w:rsidR="26542AB5">
        <w:rPr>
          <w:sz w:val="24"/>
          <w:szCs w:val="24"/>
        </w:rPr>
        <w:t>both Mental</w:t>
      </w:r>
      <w:r w:rsidRPr="43108556" w:rsidR="26542AB5">
        <w:rPr>
          <w:sz w:val="24"/>
          <w:szCs w:val="24"/>
        </w:rPr>
        <w:t xml:space="preserve"> </w:t>
      </w:r>
      <w:r w:rsidRPr="43108556" w:rsidR="26542AB5">
        <w:rPr>
          <w:sz w:val="24"/>
          <w:szCs w:val="24"/>
        </w:rPr>
        <w:t>Health</w:t>
      </w:r>
      <w:r w:rsidRPr="43108556" w:rsidR="26542AB5">
        <w:rPr>
          <w:sz w:val="24"/>
          <w:szCs w:val="24"/>
        </w:rPr>
        <w:t xml:space="preserve"> </w:t>
      </w:r>
      <w:r w:rsidRPr="43108556" w:rsidR="26542AB5">
        <w:rPr>
          <w:sz w:val="24"/>
          <w:szCs w:val="24"/>
        </w:rPr>
        <w:t>Counseling</w:t>
      </w:r>
      <w:r w:rsidRPr="43108556" w:rsidR="26542AB5">
        <w:rPr>
          <w:sz w:val="24"/>
          <w:szCs w:val="24"/>
        </w:rPr>
        <w:t xml:space="preserve"> </w:t>
      </w:r>
      <w:r w:rsidRPr="43108556" w:rsidR="26542AB5">
        <w:rPr>
          <w:sz w:val="24"/>
          <w:szCs w:val="24"/>
        </w:rPr>
        <w:t>and</w:t>
      </w:r>
      <w:r w:rsidRPr="43108556" w:rsidR="26542AB5">
        <w:rPr>
          <w:sz w:val="24"/>
          <w:szCs w:val="24"/>
        </w:rPr>
        <w:t xml:space="preserve"> </w:t>
      </w:r>
      <w:r w:rsidRPr="43108556" w:rsidR="26542AB5">
        <w:rPr>
          <w:sz w:val="24"/>
          <w:szCs w:val="24"/>
        </w:rPr>
        <w:t>Marriage</w:t>
      </w:r>
      <w:r w:rsidRPr="43108556" w:rsidR="26542AB5">
        <w:rPr>
          <w:sz w:val="24"/>
          <w:szCs w:val="24"/>
        </w:rPr>
        <w:t xml:space="preserve"> </w:t>
      </w:r>
      <w:r w:rsidRPr="43108556" w:rsidR="26542AB5">
        <w:rPr>
          <w:sz w:val="24"/>
          <w:szCs w:val="24"/>
        </w:rPr>
        <w:t>and</w:t>
      </w:r>
      <w:r w:rsidRPr="43108556" w:rsidR="26542AB5">
        <w:rPr>
          <w:sz w:val="24"/>
          <w:szCs w:val="24"/>
        </w:rPr>
        <w:t xml:space="preserve"> </w:t>
      </w:r>
      <w:r w:rsidRPr="43108556" w:rsidR="26542AB5">
        <w:rPr>
          <w:sz w:val="24"/>
          <w:szCs w:val="24"/>
        </w:rPr>
        <w:t>Family</w:t>
      </w:r>
      <w:r w:rsidRPr="43108556" w:rsidR="26542AB5">
        <w:rPr>
          <w:sz w:val="24"/>
          <w:szCs w:val="24"/>
        </w:rPr>
        <w:t xml:space="preserve"> </w:t>
      </w:r>
      <w:r w:rsidRPr="43108556" w:rsidR="26542AB5">
        <w:rPr>
          <w:sz w:val="24"/>
          <w:szCs w:val="24"/>
        </w:rPr>
        <w:t>Therapy,</w:t>
      </w:r>
      <w:r w:rsidRPr="43108556" w:rsidR="26542AB5">
        <w:rPr>
          <w:sz w:val="24"/>
          <w:szCs w:val="24"/>
        </w:rPr>
        <w:t xml:space="preserve"> </w:t>
      </w:r>
      <w:r w:rsidRPr="43108556" w:rsidR="26542AB5">
        <w:rPr>
          <w:sz w:val="24"/>
          <w:szCs w:val="24"/>
        </w:rPr>
        <w:t>it</w:t>
      </w:r>
      <w:r w:rsidRPr="43108556" w:rsidR="26542AB5">
        <w:rPr>
          <w:sz w:val="24"/>
          <w:szCs w:val="24"/>
        </w:rPr>
        <w:t xml:space="preserve"> </w:t>
      </w:r>
      <w:r w:rsidRPr="43108556" w:rsidR="26542AB5">
        <w:rPr>
          <w:sz w:val="24"/>
          <w:szCs w:val="24"/>
        </w:rPr>
        <w:t>is</w:t>
      </w:r>
      <w:r w:rsidRPr="43108556" w:rsidR="26542AB5">
        <w:rPr>
          <w:sz w:val="24"/>
          <w:szCs w:val="24"/>
        </w:rPr>
        <w:t xml:space="preserve"> </w:t>
      </w:r>
      <w:r w:rsidRPr="43108556" w:rsidR="26542AB5">
        <w:rPr>
          <w:sz w:val="24"/>
          <w:szCs w:val="24"/>
        </w:rPr>
        <w:t>important</w:t>
      </w:r>
      <w:r w:rsidRPr="43108556" w:rsidR="26542AB5">
        <w:rPr>
          <w:sz w:val="24"/>
          <w:szCs w:val="24"/>
        </w:rPr>
        <w:t xml:space="preserve"> </w:t>
      </w:r>
      <w:r w:rsidRPr="43108556" w:rsidR="26542AB5">
        <w:rPr>
          <w:sz w:val="24"/>
          <w:szCs w:val="24"/>
        </w:rPr>
        <w:t>to</w:t>
      </w:r>
      <w:r w:rsidRPr="43108556" w:rsidR="26542AB5">
        <w:rPr>
          <w:sz w:val="24"/>
          <w:szCs w:val="24"/>
        </w:rPr>
        <w:t xml:space="preserve"> </w:t>
      </w:r>
      <w:r w:rsidRPr="43108556" w:rsidR="26542AB5">
        <w:rPr>
          <w:sz w:val="24"/>
          <w:szCs w:val="24"/>
        </w:rPr>
        <w:t>understand</w:t>
      </w:r>
      <w:r w:rsidRPr="43108556" w:rsidR="26542AB5">
        <w:rPr>
          <w:sz w:val="24"/>
          <w:szCs w:val="24"/>
        </w:rPr>
        <w:t xml:space="preserve"> </w:t>
      </w:r>
      <w:r w:rsidRPr="43108556" w:rsidR="26542AB5">
        <w:rPr>
          <w:sz w:val="24"/>
          <w:szCs w:val="24"/>
        </w:rPr>
        <w:t xml:space="preserve">the </w:t>
      </w:r>
      <w:r w:rsidRPr="43108556" w:rsidR="26542AB5">
        <w:rPr>
          <w:sz w:val="24"/>
          <w:szCs w:val="24"/>
        </w:rPr>
        <w:t>requirements</w:t>
      </w:r>
      <w:r w:rsidRPr="43108556" w:rsidR="26542AB5">
        <w:rPr>
          <w:sz w:val="24"/>
          <w:szCs w:val="24"/>
        </w:rPr>
        <w:t xml:space="preserve"> </w:t>
      </w:r>
      <w:r w:rsidRPr="43108556" w:rsidR="26542AB5">
        <w:rPr>
          <w:sz w:val="24"/>
          <w:szCs w:val="24"/>
        </w:rPr>
        <w:t>of</w:t>
      </w:r>
      <w:r w:rsidRPr="43108556" w:rsidR="26542AB5">
        <w:rPr>
          <w:sz w:val="24"/>
          <w:szCs w:val="24"/>
        </w:rPr>
        <w:t xml:space="preserve"> </w:t>
      </w:r>
      <w:r w:rsidRPr="43108556" w:rsidR="26542AB5">
        <w:rPr>
          <w:sz w:val="24"/>
          <w:szCs w:val="24"/>
        </w:rPr>
        <w:t>the Florida Board</w:t>
      </w:r>
      <w:r w:rsidRPr="43108556" w:rsidR="26542AB5">
        <w:rPr>
          <w:sz w:val="24"/>
          <w:szCs w:val="24"/>
        </w:rPr>
        <w:t xml:space="preserve"> </w:t>
      </w:r>
      <w:r w:rsidRPr="43108556" w:rsidR="26542AB5">
        <w:rPr>
          <w:sz w:val="24"/>
          <w:szCs w:val="24"/>
        </w:rPr>
        <w:t>for</w:t>
      </w:r>
      <w:r w:rsidRPr="43108556" w:rsidR="26542AB5">
        <w:rPr>
          <w:sz w:val="24"/>
          <w:szCs w:val="24"/>
        </w:rPr>
        <w:t xml:space="preserve"> </w:t>
      </w:r>
      <w:r w:rsidRPr="43108556" w:rsidR="26542AB5">
        <w:rPr>
          <w:sz w:val="24"/>
          <w:szCs w:val="24"/>
        </w:rPr>
        <w:t>MFT licensure to ensure</w:t>
      </w:r>
      <w:r w:rsidRPr="43108556" w:rsidR="26542AB5">
        <w:rPr>
          <w:sz w:val="24"/>
          <w:szCs w:val="24"/>
        </w:rPr>
        <w:t xml:space="preserve"> </w:t>
      </w:r>
      <w:r w:rsidRPr="43108556" w:rsidR="26542AB5">
        <w:rPr>
          <w:sz w:val="24"/>
          <w:szCs w:val="24"/>
        </w:rPr>
        <w:t>clear</w:t>
      </w:r>
      <w:r w:rsidRPr="43108556" w:rsidR="26542AB5">
        <w:rPr>
          <w:sz w:val="24"/>
          <w:szCs w:val="24"/>
        </w:rPr>
        <w:t xml:space="preserve"> </w:t>
      </w:r>
      <w:r w:rsidRPr="43108556" w:rsidR="26542AB5">
        <w:rPr>
          <w:sz w:val="24"/>
          <w:szCs w:val="24"/>
        </w:rPr>
        <w:t>expectations</w:t>
      </w:r>
      <w:r w:rsidRPr="43108556" w:rsidR="26542AB5">
        <w:rPr>
          <w:sz w:val="24"/>
          <w:szCs w:val="24"/>
        </w:rPr>
        <w:t xml:space="preserve"> </w:t>
      </w:r>
      <w:r w:rsidRPr="43108556" w:rsidR="26542AB5">
        <w:rPr>
          <w:sz w:val="24"/>
          <w:szCs w:val="24"/>
        </w:rPr>
        <w:t>for the sites</w:t>
      </w:r>
      <w:r w:rsidRPr="43108556" w:rsidR="26542AB5">
        <w:rPr>
          <w:sz w:val="24"/>
          <w:szCs w:val="24"/>
        </w:rPr>
        <w:t xml:space="preserve"> </w:t>
      </w:r>
      <w:r w:rsidRPr="43108556" w:rsidR="26542AB5">
        <w:rPr>
          <w:sz w:val="24"/>
          <w:szCs w:val="24"/>
        </w:rPr>
        <w:t xml:space="preserve">and </w:t>
      </w:r>
      <w:r w:rsidRPr="43108556" w:rsidR="26542AB5">
        <w:rPr>
          <w:sz w:val="24"/>
          <w:szCs w:val="24"/>
        </w:rPr>
        <w:t>students. The requirement listed by the Florida Board is that the student completes</w:t>
      </w:r>
      <w:r w:rsidRPr="43108556" w:rsidR="26542AB5">
        <w:rPr>
          <w:sz w:val="24"/>
          <w:szCs w:val="24"/>
        </w:rPr>
        <w:t xml:space="preserve"> </w:t>
      </w:r>
      <w:r w:rsidRPr="43108556" w:rsidR="26542AB5">
        <w:rPr>
          <w:b w:val="1"/>
          <w:bCs w:val="1"/>
          <w:i w:val="1"/>
          <w:iCs w:val="1"/>
          <w:sz w:val="24"/>
          <w:szCs w:val="24"/>
        </w:rPr>
        <w:t xml:space="preserve">a minimum of </w:t>
      </w:r>
      <w:r w:rsidRPr="43108556" w:rsidR="26542AB5">
        <w:rPr>
          <w:b w:val="1"/>
          <w:bCs w:val="1"/>
          <w:i w:val="1"/>
          <w:iCs w:val="1"/>
          <w:sz w:val="24"/>
          <w:szCs w:val="24"/>
        </w:rPr>
        <w:t xml:space="preserve">one supervised clinical practicum, internship, or field experience in a marriage and family counseling setting, during which the student provides 180 direct client contact hours of marriage </w:t>
      </w:r>
      <w:r w:rsidRPr="43108556" w:rsidR="26542AB5">
        <w:rPr>
          <w:b w:val="1"/>
          <w:bCs w:val="1"/>
          <w:i w:val="1"/>
          <w:iCs w:val="1"/>
          <w:sz w:val="24"/>
          <w:szCs w:val="24"/>
        </w:rPr>
        <w:t>(couples)</w:t>
      </w:r>
      <w:r w:rsidRPr="43108556" w:rsidR="26542AB5">
        <w:rPr>
          <w:b w:val="1"/>
          <w:bCs w:val="1"/>
          <w:i w:val="1"/>
          <w:iCs w:val="1"/>
          <w:sz w:val="24"/>
          <w:szCs w:val="24"/>
        </w:rPr>
        <w:t xml:space="preserve"> </w:t>
      </w:r>
      <w:r w:rsidRPr="43108556" w:rsidR="26542AB5">
        <w:rPr>
          <w:b w:val="1"/>
          <w:bCs w:val="1"/>
          <w:i w:val="1"/>
          <w:iCs w:val="1"/>
          <w:sz w:val="24"/>
          <w:szCs w:val="24"/>
        </w:rPr>
        <w:t>and</w:t>
      </w:r>
      <w:r w:rsidRPr="43108556" w:rsidR="26542AB5">
        <w:rPr>
          <w:b w:val="1"/>
          <w:bCs w:val="1"/>
          <w:i w:val="1"/>
          <w:iCs w:val="1"/>
          <w:sz w:val="24"/>
          <w:szCs w:val="24"/>
        </w:rPr>
        <w:t xml:space="preserve"> </w:t>
      </w:r>
      <w:r w:rsidRPr="43108556" w:rsidR="26542AB5">
        <w:rPr>
          <w:b w:val="1"/>
          <w:bCs w:val="1"/>
          <w:i w:val="1"/>
          <w:iCs w:val="1"/>
          <w:sz w:val="24"/>
          <w:szCs w:val="24"/>
        </w:rPr>
        <w:t>family therapy counseling services.</w:t>
      </w:r>
      <w:r w:rsidRPr="43108556" w:rsidR="1336B023">
        <w:rPr>
          <w:b w:val="1"/>
          <w:bCs w:val="1"/>
          <w:i w:val="1"/>
          <w:iCs w:val="1"/>
          <w:sz w:val="24"/>
          <w:szCs w:val="24"/>
        </w:rPr>
        <w:t xml:space="preserve"> </w:t>
      </w:r>
      <w:r w:rsidRPr="43108556" w:rsidR="1336B023">
        <w:rPr>
          <w:rFonts w:eastAsia="Times New Roman"/>
          <w:color w:val="000000" w:themeColor="text1" w:themeTint="FF" w:themeShade="FF"/>
          <w:sz w:val="24"/>
          <w:szCs w:val="24"/>
        </w:rPr>
        <w:t xml:space="preserve">Direct client </w:t>
      </w:r>
      <w:bookmarkStart w:name="_Int_FYrsd3Iq" w:id="1427835727"/>
      <w:r w:rsidRPr="43108556" w:rsidR="1336B023">
        <w:rPr>
          <w:rFonts w:eastAsia="Times New Roman"/>
          <w:color w:val="000000" w:themeColor="text1" w:themeTint="FF" w:themeShade="FF"/>
          <w:sz w:val="24"/>
          <w:szCs w:val="24"/>
        </w:rPr>
        <w:t>contact</w:t>
      </w:r>
      <w:bookmarkEnd w:id="1427835727"/>
      <w:r w:rsidRPr="43108556" w:rsidR="1336B023">
        <w:rPr>
          <w:rFonts w:eastAsia="Times New Roman"/>
          <w:color w:val="000000" w:themeColor="text1" w:themeTint="FF" w:themeShade="FF"/>
          <w:sz w:val="24"/>
          <w:szCs w:val="24"/>
        </w:rPr>
        <w:t xml:space="preserve"> hours include providing individual, couples or family counseling, co-therapy with another counselor, and group counseling. </w:t>
      </w:r>
    </w:p>
    <w:p w:rsidR="00ED60F8" w:rsidP="00DB008A" w:rsidRDefault="00ED60F8" w14:paraId="5F96A722" w14:textId="77777777">
      <w:pPr>
        <w:pStyle w:val="BodyText"/>
        <w:kinsoku w:val="0"/>
        <w:overflowPunct w:val="0"/>
        <w:spacing w:line="254" w:lineRule="auto"/>
        <w:ind w:left="112" w:right="447"/>
      </w:pPr>
    </w:p>
    <w:p w:rsidR="00ED60F8" w:rsidRDefault="00EA6533" w14:paraId="45504650" w14:textId="77777777">
      <w:pPr>
        <w:pStyle w:val="BodyText"/>
        <w:kinsoku w:val="0"/>
        <w:overflowPunct w:val="0"/>
        <w:spacing w:line="254" w:lineRule="auto"/>
        <w:ind w:left="112" w:right="115"/>
        <w:rPr>
          <w:spacing w:val="-6"/>
        </w:rPr>
      </w:pPr>
      <w:r>
        <w:rPr>
          <w:w w:val="90"/>
        </w:rPr>
        <w:t xml:space="preserve">The presence of an LMFT in the agency or organization may strengthen the argument for provision of </w:t>
      </w:r>
      <w:r>
        <w:rPr>
          <w:spacing w:val="-8"/>
        </w:rPr>
        <w:t>family</w:t>
      </w:r>
      <w:r>
        <w:rPr>
          <w:spacing w:val="-9"/>
        </w:rPr>
        <w:t xml:space="preserve"> </w:t>
      </w:r>
      <w:r>
        <w:rPr>
          <w:spacing w:val="-8"/>
        </w:rPr>
        <w:t>services,</w:t>
      </w:r>
      <w:r>
        <w:rPr>
          <w:spacing w:val="-12"/>
        </w:rPr>
        <w:t xml:space="preserve"> </w:t>
      </w:r>
      <w:r>
        <w:rPr>
          <w:spacing w:val="-8"/>
        </w:rPr>
        <w:t>but</w:t>
      </w:r>
      <w:r>
        <w:rPr>
          <w:spacing w:val="-11"/>
        </w:rPr>
        <w:t xml:space="preserve"> </w:t>
      </w:r>
      <w:r>
        <w:rPr>
          <w:spacing w:val="-8"/>
        </w:rPr>
        <w:t>the</w:t>
      </w:r>
      <w:r>
        <w:rPr>
          <w:spacing w:val="-12"/>
        </w:rPr>
        <w:t xml:space="preserve"> </w:t>
      </w:r>
      <w:r>
        <w:rPr>
          <w:spacing w:val="-8"/>
        </w:rPr>
        <w:t>site</w:t>
      </w:r>
      <w:r>
        <w:rPr>
          <w:spacing w:val="-9"/>
        </w:rPr>
        <w:t xml:space="preserve"> </w:t>
      </w:r>
      <w:r>
        <w:rPr>
          <w:spacing w:val="-8"/>
        </w:rPr>
        <w:t>supervisor</w:t>
      </w:r>
      <w:r>
        <w:rPr>
          <w:spacing w:val="-9"/>
        </w:rPr>
        <w:t xml:space="preserve"> </w:t>
      </w:r>
      <w:r>
        <w:rPr>
          <w:spacing w:val="-8"/>
        </w:rPr>
        <w:t>does</w:t>
      </w:r>
      <w:r>
        <w:rPr>
          <w:spacing w:val="-13"/>
        </w:rPr>
        <w:t xml:space="preserve"> </w:t>
      </w:r>
      <w:r>
        <w:rPr>
          <w:spacing w:val="-8"/>
        </w:rPr>
        <w:t>not</w:t>
      </w:r>
      <w:r>
        <w:rPr>
          <w:spacing w:val="-11"/>
        </w:rPr>
        <w:t xml:space="preserve"> </w:t>
      </w:r>
      <w:r>
        <w:rPr>
          <w:spacing w:val="-8"/>
        </w:rPr>
        <w:t>have</w:t>
      </w:r>
      <w:r>
        <w:rPr>
          <w:spacing w:val="-9"/>
        </w:rPr>
        <w:t xml:space="preserve"> </w:t>
      </w:r>
      <w:r>
        <w:rPr>
          <w:spacing w:val="-8"/>
        </w:rPr>
        <w:t>to</w:t>
      </w:r>
      <w:r>
        <w:rPr>
          <w:spacing w:val="-12"/>
        </w:rPr>
        <w:t xml:space="preserve"> </w:t>
      </w:r>
      <w:r>
        <w:rPr>
          <w:spacing w:val="-8"/>
        </w:rPr>
        <w:t>be</w:t>
      </w:r>
      <w:r>
        <w:rPr>
          <w:spacing w:val="-12"/>
        </w:rPr>
        <w:t xml:space="preserve"> </w:t>
      </w:r>
      <w:r>
        <w:rPr>
          <w:spacing w:val="-8"/>
        </w:rPr>
        <w:t>an</w:t>
      </w:r>
      <w:r>
        <w:rPr>
          <w:spacing w:val="-11"/>
        </w:rPr>
        <w:t xml:space="preserve"> </w:t>
      </w:r>
      <w:r>
        <w:rPr>
          <w:spacing w:val="-8"/>
        </w:rPr>
        <w:t>LMFT.</w:t>
      </w:r>
      <w:r>
        <w:rPr>
          <w:spacing w:val="40"/>
        </w:rPr>
        <w:t xml:space="preserve"> </w:t>
      </w:r>
      <w:r>
        <w:rPr>
          <w:spacing w:val="-8"/>
        </w:rPr>
        <w:t>Also,</w:t>
      </w:r>
      <w:r>
        <w:rPr>
          <w:spacing w:val="-12"/>
        </w:rPr>
        <w:t xml:space="preserve"> </w:t>
      </w:r>
      <w:r>
        <w:rPr>
          <w:spacing w:val="-8"/>
        </w:rPr>
        <w:t>the</w:t>
      </w:r>
      <w:r>
        <w:rPr>
          <w:spacing w:val="-9"/>
        </w:rPr>
        <w:t xml:space="preserve"> </w:t>
      </w:r>
      <w:r>
        <w:rPr>
          <w:spacing w:val="-8"/>
        </w:rPr>
        <w:t>site</w:t>
      </w:r>
      <w:r>
        <w:rPr>
          <w:spacing w:val="-12"/>
        </w:rPr>
        <w:t xml:space="preserve"> </w:t>
      </w:r>
      <w:r>
        <w:rPr>
          <w:spacing w:val="-8"/>
        </w:rPr>
        <w:t>does</w:t>
      </w:r>
      <w:r>
        <w:rPr>
          <w:spacing w:val="-13"/>
        </w:rPr>
        <w:t xml:space="preserve"> </w:t>
      </w:r>
      <w:r>
        <w:rPr>
          <w:spacing w:val="-8"/>
        </w:rPr>
        <w:t>not have</w:t>
      </w:r>
      <w:r>
        <w:rPr>
          <w:spacing w:val="-9"/>
        </w:rPr>
        <w:t xml:space="preserve"> </w:t>
      </w:r>
      <w:r>
        <w:rPr>
          <w:spacing w:val="-8"/>
        </w:rPr>
        <w:t xml:space="preserve">to </w:t>
      </w:r>
      <w:r>
        <w:rPr>
          <w:spacing w:val="-6"/>
        </w:rPr>
        <w:t>be exclusively</w:t>
      </w:r>
      <w:r>
        <w:rPr>
          <w:spacing w:val="-9"/>
        </w:rPr>
        <w:t xml:space="preserve"> </w:t>
      </w:r>
      <w:r>
        <w:rPr>
          <w:spacing w:val="-6"/>
        </w:rPr>
        <w:t>family</w:t>
      </w:r>
      <w:r>
        <w:rPr>
          <w:spacing w:val="-9"/>
        </w:rPr>
        <w:t xml:space="preserve"> </w:t>
      </w:r>
      <w:r>
        <w:rPr>
          <w:spacing w:val="-6"/>
        </w:rPr>
        <w:t>focused</w:t>
      </w:r>
      <w:r>
        <w:rPr>
          <w:spacing w:val="-7"/>
        </w:rPr>
        <w:t xml:space="preserve"> </w:t>
      </w:r>
      <w:r>
        <w:rPr>
          <w:spacing w:val="-6"/>
        </w:rPr>
        <w:t>but</w:t>
      </w:r>
      <w:r>
        <w:rPr>
          <w:spacing w:val="-7"/>
        </w:rPr>
        <w:t xml:space="preserve"> </w:t>
      </w:r>
      <w:r>
        <w:rPr>
          <w:spacing w:val="-6"/>
        </w:rPr>
        <w:t>has</w:t>
      </w:r>
      <w:r>
        <w:rPr>
          <w:spacing w:val="-8"/>
        </w:rPr>
        <w:t xml:space="preserve"> </w:t>
      </w:r>
      <w:r>
        <w:rPr>
          <w:spacing w:val="-6"/>
        </w:rPr>
        <w:t>to</w:t>
      </w:r>
      <w:r>
        <w:rPr>
          <w:spacing w:val="-8"/>
        </w:rPr>
        <w:t xml:space="preserve"> </w:t>
      </w:r>
      <w:r>
        <w:rPr>
          <w:spacing w:val="-6"/>
        </w:rPr>
        <w:t>have</w:t>
      </w:r>
      <w:r>
        <w:rPr>
          <w:spacing w:val="-8"/>
        </w:rPr>
        <w:t xml:space="preserve"> </w:t>
      </w:r>
      <w:r>
        <w:rPr>
          <w:spacing w:val="-6"/>
        </w:rPr>
        <w:t>the</w:t>
      </w:r>
      <w:r>
        <w:rPr>
          <w:spacing w:val="-8"/>
        </w:rPr>
        <w:t xml:space="preserve"> </w:t>
      </w:r>
      <w:r>
        <w:rPr>
          <w:spacing w:val="-6"/>
        </w:rPr>
        <w:t>ability</w:t>
      </w:r>
      <w:r>
        <w:rPr>
          <w:spacing w:val="-7"/>
        </w:rPr>
        <w:t xml:space="preserve"> </w:t>
      </w:r>
      <w:r>
        <w:rPr>
          <w:spacing w:val="-6"/>
        </w:rPr>
        <w:t>to</w:t>
      </w:r>
      <w:r>
        <w:rPr>
          <w:spacing w:val="-8"/>
        </w:rPr>
        <w:t xml:space="preserve"> </w:t>
      </w:r>
      <w:r>
        <w:rPr>
          <w:spacing w:val="-6"/>
        </w:rPr>
        <w:t>offer</w:t>
      </w:r>
      <w:r>
        <w:rPr>
          <w:spacing w:val="-8"/>
        </w:rPr>
        <w:t xml:space="preserve"> </w:t>
      </w:r>
      <w:r>
        <w:rPr>
          <w:spacing w:val="-6"/>
        </w:rPr>
        <w:t>the</w:t>
      </w:r>
      <w:r>
        <w:rPr>
          <w:spacing w:val="-8"/>
        </w:rPr>
        <w:t xml:space="preserve"> </w:t>
      </w:r>
      <w:r>
        <w:rPr>
          <w:spacing w:val="-6"/>
        </w:rPr>
        <w:t>following components of a</w:t>
      </w:r>
    </w:p>
    <w:p w:rsidR="00ED60F8" w:rsidRDefault="00ED60F8" w14:paraId="5B95CD12" w14:textId="77777777">
      <w:pPr>
        <w:pStyle w:val="BodyText"/>
        <w:kinsoku w:val="0"/>
        <w:overflowPunct w:val="0"/>
        <w:spacing w:line="254" w:lineRule="auto"/>
        <w:ind w:left="112" w:right="115"/>
        <w:rPr>
          <w:spacing w:val="-6"/>
        </w:rPr>
        <w:sectPr w:rsidR="00ED60F8">
          <w:pgSz w:w="12240" w:h="15840" w:orient="portrait"/>
          <w:pgMar w:top="1100" w:right="1040" w:bottom="280" w:left="1040" w:header="662" w:footer="0" w:gutter="0"/>
          <w:cols w:space="720"/>
          <w:noEndnote/>
          <w:footerReference w:type="default" r:id="R063148f0e89d423b"/>
        </w:sectPr>
      </w:pPr>
    </w:p>
    <w:p w:rsidR="00ED60F8" w:rsidRDefault="00EA6533" w14:paraId="46D181C5" w14:textId="77777777">
      <w:pPr>
        <w:pStyle w:val="BodyText"/>
        <w:kinsoku w:val="0"/>
        <w:overflowPunct w:val="0"/>
        <w:spacing w:before="49" w:line="254" w:lineRule="auto"/>
        <w:ind w:left="112" w:right="323"/>
        <w:rPr>
          <w:spacing w:val="-2"/>
        </w:rPr>
      </w:pPr>
      <w:r>
        <w:rPr>
          <w:w w:val="90"/>
        </w:rPr>
        <w:t xml:space="preserve">supervised clinical practicum, internship, or field experience in a marriage and family counseling </w:t>
      </w:r>
      <w:r>
        <w:rPr>
          <w:spacing w:val="-2"/>
        </w:rPr>
        <w:t>setting:</w:t>
      </w:r>
    </w:p>
    <w:p w:rsidR="00ED60F8" w:rsidP="00DB008A" w:rsidRDefault="00EA6533" w14:paraId="4FB994A6" w14:textId="77777777">
      <w:pPr>
        <w:pStyle w:val="ListParagraph"/>
        <w:numPr>
          <w:ilvl w:val="0"/>
          <w:numId w:val="47"/>
        </w:numPr>
        <w:tabs>
          <w:tab w:val="left" w:pos="832"/>
        </w:tabs>
        <w:kinsoku w:val="0"/>
        <w:overflowPunct w:val="0"/>
        <w:spacing w:before="13" w:line="256" w:lineRule="auto"/>
        <w:ind w:right="310"/>
        <w:rPr>
          <w:spacing w:val="-8"/>
        </w:rPr>
      </w:pPr>
      <w:r>
        <w:rPr>
          <w:w w:val="90"/>
        </w:rPr>
        <w:t xml:space="preserve">Access to family members beyond the presenting individual (i.e. family sessions, parent/care </w:t>
      </w:r>
      <w:r>
        <w:rPr>
          <w:spacing w:val="-8"/>
        </w:rPr>
        <w:t>giver phone consultations, parent conferences, sibling sessions, etc.)</w:t>
      </w:r>
    </w:p>
    <w:p w:rsidR="00ED60F8" w:rsidP="00DB008A" w:rsidRDefault="00EA6533" w14:paraId="283F6E10" w14:textId="77777777">
      <w:pPr>
        <w:pStyle w:val="ListParagraph"/>
        <w:numPr>
          <w:ilvl w:val="0"/>
          <w:numId w:val="47"/>
        </w:numPr>
        <w:tabs>
          <w:tab w:val="left" w:pos="832"/>
        </w:tabs>
        <w:kinsoku w:val="0"/>
        <w:overflowPunct w:val="0"/>
        <w:spacing w:before="10" w:line="254" w:lineRule="auto"/>
        <w:ind w:right="639"/>
        <w:rPr>
          <w:spacing w:val="-6"/>
        </w:rPr>
      </w:pPr>
      <w:r>
        <w:rPr>
          <w:spacing w:val="-6"/>
        </w:rPr>
        <w:t>The</w:t>
      </w:r>
      <w:r>
        <w:rPr>
          <w:spacing w:val="-12"/>
        </w:rPr>
        <w:t xml:space="preserve"> </w:t>
      </w:r>
      <w:r>
        <w:rPr>
          <w:spacing w:val="-6"/>
        </w:rPr>
        <w:t>ability</w:t>
      </w:r>
      <w:r>
        <w:rPr>
          <w:spacing w:val="-13"/>
        </w:rPr>
        <w:t xml:space="preserve"> </w:t>
      </w:r>
      <w:r>
        <w:rPr>
          <w:spacing w:val="-6"/>
        </w:rPr>
        <w:t>for</w:t>
      </w:r>
      <w:r>
        <w:rPr>
          <w:spacing w:val="-12"/>
        </w:rPr>
        <w:t xml:space="preserve"> </w:t>
      </w:r>
      <w:r>
        <w:rPr>
          <w:spacing w:val="-6"/>
        </w:rPr>
        <w:t>the</w:t>
      </w:r>
      <w:r>
        <w:rPr>
          <w:spacing w:val="-14"/>
        </w:rPr>
        <w:t xml:space="preserve"> </w:t>
      </w:r>
      <w:r>
        <w:rPr>
          <w:spacing w:val="-6"/>
        </w:rPr>
        <w:t>student</w:t>
      </w:r>
      <w:r>
        <w:rPr>
          <w:spacing w:val="-11"/>
        </w:rPr>
        <w:t xml:space="preserve"> </w:t>
      </w:r>
      <w:r>
        <w:rPr>
          <w:spacing w:val="-6"/>
        </w:rPr>
        <w:t>to</w:t>
      </w:r>
      <w:r>
        <w:rPr>
          <w:spacing w:val="-14"/>
        </w:rPr>
        <w:t xml:space="preserve"> </w:t>
      </w:r>
      <w:r>
        <w:rPr>
          <w:spacing w:val="-6"/>
        </w:rPr>
        <w:t>utilize</w:t>
      </w:r>
      <w:r>
        <w:rPr>
          <w:spacing w:val="-12"/>
        </w:rPr>
        <w:t xml:space="preserve"> </w:t>
      </w:r>
      <w:r>
        <w:rPr>
          <w:spacing w:val="-6"/>
        </w:rPr>
        <w:t>a</w:t>
      </w:r>
      <w:r>
        <w:rPr>
          <w:spacing w:val="-14"/>
        </w:rPr>
        <w:t xml:space="preserve"> </w:t>
      </w:r>
      <w:r>
        <w:rPr>
          <w:spacing w:val="-6"/>
        </w:rPr>
        <w:t>variety</w:t>
      </w:r>
      <w:r>
        <w:rPr>
          <w:spacing w:val="-13"/>
        </w:rPr>
        <w:t xml:space="preserve"> </w:t>
      </w:r>
      <w:r>
        <w:rPr>
          <w:spacing w:val="-6"/>
        </w:rPr>
        <w:t>of</w:t>
      </w:r>
      <w:r>
        <w:rPr>
          <w:spacing w:val="-13"/>
        </w:rPr>
        <w:t xml:space="preserve"> </w:t>
      </w:r>
      <w:r>
        <w:rPr>
          <w:spacing w:val="-6"/>
        </w:rPr>
        <w:t>MFT</w:t>
      </w:r>
      <w:r>
        <w:rPr>
          <w:spacing w:val="-12"/>
        </w:rPr>
        <w:t xml:space="preserve"> </w:t>
      </w:r>
      <w:r>
        <w:rPr>
          <w:spacing w:val="-6"/>
        </w:rPr>
        <w:t>approaches</w:t>
      </w:r>
      <w:r>
        <w:rPr>
          <w:spacing w:val="-12"/>
        </w:rPr>
        <w:t xml:space="preserve"> </w:t>
      </w:r>
      <w:r>
        <w:rPr>
          <w:spacing w:val="-6"/>
        </w:rPr>
        <w:t>in</w:t>
      </w:r>
      <w:r>
        <w:rPr>
          <w:spacing w:val="-14"/>
        </w:rPr>
        <w:t xml:space="preserve"> </w:t>
      </w:r>
      <w:r>
        <w:rPr>
          <w:spacing w:val="-6"/>
        </w:rPr>
        <w:t>addition</w:t>
      </w:r>
      <w:r>
        <w:rPr>
          <w:spacing w:val="-11"/>
        </w:rPr>
        <w:t xml:space="preserve"> </w:t>
      </w:r>
      <w:r>
        <w:rPr>
          <w:spacing w:val="-6"/>
        </w:rPr>
        <w:t>to</w:t>
      </w:r>
      <w:r>
        <w:rPr>
          <w:spacing w:val="-14"/>
        </w:rPr>
        <w:t xml:space="preserve"> </w:t>
      </w:r>
      <w:r>
        <w:rPr>
          <w:spacing w:val="-6"/>
        </w:rPr>
        <w:t>traditional behavioral,</w:t>
      </w:r>
      <w:r>
        <w:rPr>
          <w:spacing w:val="-12"/>
        </w:rPr>
        <w:t xml:space="preserve"> </w:t>
      </w:r>
      <w:r>
        <w:rPr>
          <w:spacing w:val="-6"/>
        </w:rPr>
        <w:t>cognitive</w:t>
      </w:r>
      <w:r>
        <w:rPr>
          <w:spacing w:val="-15"/>
        </w:rPr>
        <w:t xml:space="preserve"> </w:t>
      </w:r>
      <w:r>
        <w:rPr>
          <w:spacing w:val="-6"/>
        </w:rPr>
        <w:t>behavioral,</w:t>
      </w:r>
      <w:r>
        <w:rPr>
          <w:spacing w:val="-12"/>
        </w:rPr>
        <w:t xml:space="preserve"> </w:t>
      </w:r>
      <w:r>
        <w:rPr>
          <w:spacing w:val="-6"/>
        </w:rPr>
        <w:t>and</w:t>
      </w:r>
      <w:r>
        <w:rPr>
          <w:spacing w:val="-11"/>
        </w:rPr>
        <w:t xml:space="preserve"> </w:t>
      </w:r>
      <w:r>
        <w:rPr>
          <w:spacing w:val="-6"/>
        </w:rPr>
        <w:t>solution</w:t>
      </w:r>
      <w:r>
        <w:rPr>
          <w:spacing w:val="-14"/>
        </w:rPr>
        <w:t xml:space="preserve"> </w:t>
      </w:r>
      <w:r>
        <w:rPr>
          <w:spacing w:val="-6"/>
        </w:rPr>
        <w:t>focused</w:t>
      </w:r>
      <w:r>
        <w:rPr>
          <w:spacing w:val="-13"/>
        </w:rPr>
        <w:t xml:space="preserve"> </w:t>
      </w:r>
      <w:r>
        <w:rPr>
          <w:spacing w:val="-6"/>
        </w:rPr>
        <w:t>approaches.</w:t>
      </w:r>
    </w:p>
    <w:p w:rsidR="00ED60F8" w:rsidP="00DB008A" w:rsidRDefault="00EA6533" w14:paraId="0E598410" w14:textId="77777777">
      <w:pPr>
        <w:pStyle w:val="ListParagraph"/>
        <w:numPr>
          <w:ilvl w:val="0"/>
          <w:numId w:val="47"/>
        </w:numPr>
        <w:tabs>
          <w:tab w:val="left" w:pos="832"/>
        </w:tabs>
        <w:kinsoku w:val="0"/>
        <w:overflowPunct w:val="0"/>
        <w:spacing w:before="12" w:line="254" w:lineRule="auto"/>
        <w:ind w:right="1135"/>
      </w:pPr>
      <w:r>
        <w:rPr>
          <w:w w:val="90"/>
        </w:rPr>
        <w:t xml:space="preserve">Overt friendliness toward and inclusion of family issues in the conceptualization and </w:t>
      </w:r>
      <w:r>
        <w:t>treatment of the individual</w:t>
      </w:r>
    </w:p>
    <w:p w:rsidR="00ED60F8" w:rsidRDefault="00ED60F8" w14:paraId="5220BBB2" w14:textId="77777777">
      <w:pPr>
        <w:pStyle w:val="BodyText"/>
        <w:kinsoku w:val="0"/>
        <w:overflowPunct w:val="0"/>
        <w:spacing w:before="20"/>
      </w:pPr>
    </w:p>
    <w:p w:rsidR="00ED60F8" w:rsidRDefault="00EA6533" w14:paraId="67FECE2D" w14:textId="77777777">
      <w:pPr>
        <w:pStyle w:val="Heading2"/>
        <w:kinsoku w:val="0"/>
        <w:overflowPunct w:val="0"/>
        <w:rPr>
          <w:color w:val="4F6028"/>
          <w:spacing w:val="-2"/>
          <w:w w:val="95"/>
        </w:rPr>
      </w:pPr>
      <w:bookmarkStart w:name="_bookmark30" w:id="75"/>
      <w:bookmarkEnd w:id="75"/>
      <w:r>
        <w:rPr>
          <w:color w:val="4F6028"/>
          <w:w w:val="85"/>
        </w:rPr>
        <w:t>Related</w:t>
      </w:r>
      <w:r>
        <w:rPr>
          <w:color w:val="4F6028"/>
          <w:spacing w:val="9"/>
        </w:rPr>
        <w:t xml:space="preserve"> </w:t>
      </w:r>
      <w:r>
        <w:rPr>
          <w:color w:val="4F6028"/>
          <w:spacing w:val="-2"/>
          <w:w w:val="95"/>
        </w:rPr>
        <w:t>Responsibilities</w:t>
      </w:r>
    </w:p>
    <w:p w:rsidR="00ED60F8" w:rsidRDefault="00EA6533" w14:paraId="32B978AD" w14:textId="77777777">
      <w:pPr>
        <w:pStyle w:val="BodyText"/>
        <w:kinsoku w:val="0"/>
        <w:overflowPunct w:val="0"/>
        <w:spacing w:before="17" w:line="254" w:lineRule="auto"/>
        <w:ind w:left="112" w:right="115"/>
        <w:rPr>
          <w:w w:val="90"/>
        </w:rPr>
      </w:pPr>
      <w:r>
        <w:rPr>
          <w:spacing w:val="-6"/>
        </w:rPr>
        <w:t>Students</w:t>
      </w:r>
      <w:r>
        <w:rPr>
          <w:spacing w:val="-11"/>
        </w:rPr>
        <w:t xml:space="preserve"> </w:t>
      </w:r>
      <w:r>
        <w:rPr>
          <w:spacing w:val="-6"/>
        </w:rPr>
        <w:t>will</w:t>
      </w:r>
      <w:r>
        <w:rPr>
          <w:spacing w:val="-12"/>
        </w:rPr>
        <w:t xml:space="preserve"> </w:t>
      </w:r>
      <w:r>
        <w:rPr>
          <w:spacing w:val="-6"/>
        </w:rPr>
        <w:t>undoubtedly</w:t>
      </w:r>
      <w:r>
        <w:rPr>
          <w:spacing w:val="-13"/>
        </w:rPr>
        <w:t xml:space="preserve"> </w:t>
      </w:r>
      <w:r>
        <w:rPr>
          <w:spacing w:val="-6"/>
        </w:rPr>
        <w:t>find</w:t>
      </w:r>
      <w:r>
        <w:rPr>
          <w:spacing w:val="-11"/>
        </w:rPr>
        <w:t xml:space="preserve"> </w:t>
      </w:r>
      <w:r>
        <w:rPr>
          <w:spacing w:val="-6"/>
        </w:rPr>
        <w:t>that</w:t>
      </w:r>
      <w:r>
        <w:rPr>
          <w:spacing w:val="-11"/>
        </w:rPr>
        <w:t xml:space="preserve"> </w:t>
      </w:r>
      <w:r>
        <w:rPr>
          <w:spacing w:val="-6"/>
        </w:rPr>
        <w:t>practicum</w:t>
      </w:r>
      <w:r>
        <w:rPr>
          <w:spacing w:val="-14"/>
        </w:rPr>
        <w:t xml:space="preserve"> </w:t>
      </w:r>
      <w:r>
        <w:rPr>
          <w:spacing w:val="-6"/>
        </w:rPr>
        <w:t>or</w:t>
      </w:r>
      <w:r>
        <w:rPr>
          <w:spacing w:val="-11"/>
        </w:rPr>
        <w:t xml:space="preserve"> </w:t>
      </w:r>
      <w:r>
        <w:rPr>
          <w:spacing w:val="-6"/>
        </w:rPr>
        <w:t>internship</w:t>
      </w:r>
      <w:r>
        <w:rPr>
          <w:spacing w:val="-14"/>
        </w:rPr>
        <w:t xml:space="preserve"> </w:t>
      </w:r>
      <w:r>
        <w:rPr>
          <w:spacing w:val="-6"/>
        </w:rPr>
        <w:t>will</w:t>
      </w:r>
      <w:r>
        <w:rPr>
          <w:spacing w:val="-12"/>
        </w:rPr>
        <w:t xml:space="preserve"> </w:t>
      </w:r>
      <w:r>
        <w:rPr>
          <w:spacing w:val="-6"/>
        </w:rPr>
        <w:t>consist</w:t>
      </w:r>
      <w:r>
        <w:rPr>
          <w:spacing w:val="-4"/>
        </w:rPr>
        <w:t xml:space="preserve"> </w:t>
      </w:r>
      <w:r>
        <w:rPr>
          <w:spacing w:val="-6"/>
        </w:rPr>
        <w:t>of</w:t>
      </w:r>
      <w:r>
        <w:rPr>
          <w:spacing w:val="-13"/>
        </w:rPr>
        <w:t xml:space="preserve"> </w:t>
      </w:r>
      <w:r>
        <w:rPr>
          <w:spacing w:val="-6"/>
        </w:rPr>
        <w:t>much</w:t>
      </w:r>
      <w:r>
        <w:rPr>
          <w:spacing w:val="-11"/>
        </w:rPr>
        <w:t xml:space="preserve"> </w:t>
      </w:r>
      <w:r>
        <w:rPr>
          <w:spacing w:val="-6"/>
        </w:rPr>
        <w:t>more</w:t>
      </w:r>
      <w:r>
        <w:rPr>
          <w:spacing w:val="-14"/>
        </w:rPr>
        <w:t xml:space="preserve"> </w:t>
      </w:r>
      <w:r>
        <w:rPr>
          <w:spacing w:val="-6"/>
        </w:rPr>
        <w:t>than</w:t>
      </w:r>
      <w:r>
        <w:rPr>
          <w:spacing w:val="-11"/>
        </w:rPr>
        <w:t xml:space="preserve"> </w:t>
      </w:r>
      <w:r>
        <w:rPr>
          <w:spacing w:val="-6"/>
        </w:rPr>
        <w:t xml:space="preserve">individual </w:t>
      </w:r>
      <w:r>
        <w:rPr>
          <w:w w:val="90"/>
        </w:rPr>
        <w:t xml:space="preserve">and group counseling. Time is spent on tasks such as developing treatment plans, writing case notes, </w:t>
      </w:r>
      <w:r>
        <w:rPr>
          <w:spacing w:val="-8"/>
        </w:rPr>
        <w:t>and consulting with counselors in other agencies. Additionally,</w:t>
      </w:r>
      <w:r>
        <w:t xml:space="preserve"> </w:t>
      </w:r>
      <w:r>
        <w:rPr>
          <w:spacing w:val="-8"/>
        </w:rPr>
        <w:t xml:space="preserve">students can be expected to make </w:t>
      </w:r>
      <w:r>
        <w:rPr>
          <w:w w:val="90"/>
        </w:rPr>
        <w:t>case presentations, join ongoing discussion groups, or do outside reading in specific areas.</w:t>
      </w:r>
    </w:p>
    <w:p w:rsidR="005A4C15" w:rsidRDefault="005A4C15" w14:paraId="15F52CFD" w14:textId="77777777">
      <w:pPr>
        <w:pStyle w:val="BodyText"/>
        <w:kinsoku w:val="0"/>
        <w:overflowPunct w:val="0"/>
        <w:spacing w:before="17" w:line="254" w:lineRule="auto"/>
        <w:ind w:left="112" w:right="115"/>
        <w:rPr>
          <w:w w:val="90"/>
        </w:rPr>
      </w:pPr>
    </w:p>
    <w:p w:rsidRPr="00F06986" w:rsidR="005A4C15" w:rsidP="43108556" w:rsidRDefault="005A4C15" w14:paraId="669AF717" w14:textId="77777777">
      <w:pPr>
        <w:widowControl w:val="1"/>
        <w:autoSpaceDE/>
        <w:autoSpaceDN/>
        <w:adjustRightInd/>
        <w:rPr>
          <w:rFonts w:eastAsia="Times New Roman"/>
          <w:b w:val="1"/>
          <w:bCs w:val="1"/>
          <w:color w:val="385623" w:themeColor="accent6" w:themeTint="FF" w:themeShade="80"/>
          <w:sz w:val="24"/>
          <w:szCs w:val="24"/>
        </w:rPr>
      </w:pPr>
      <w:r w:rsidRPr="43108556" w:rsidR="2638DB05">
        <w:rPr>
          <w:rFonts w:eastAsia="Times New Roman"/>
          <w:b w:val="1"/>
          <w:bCs w:val="1"/>
          <w:color w:val="385623" w:themeColor="accent6" w:themeTint="FF" w:themeShade="80"/>
          <w:sz w:val="24"/>
          <w:szCs w:val="24"/>
        </w:rPr>
        <w:t>Compensation of Practicum and Internship Students</w:t>
      </w:r>
    </w:p>
    <w:p w:rsidRPr="00F06986" w:rsidR="005A4C15" w:rsidP="005A4C15" w:rsidRDefault="005A4C15" w14:paraId="620626BD" w14:textId="77777777">
      <w:pPr>
        <w:widowControl/>
        <w:autoSpaceDE/>
        <w:autoSpaceDN/>
        <w:adjustRightInd/>
        <w:rPr>
          <w:rFonts w:eastAsia="Times New Roman"/>
          <w:color w:val="538135" w:themeColor="accent6" w:themeShade="BF"/>
          <w:sz w:val="24"/>
          <w:szCs w:val="24"/>
        </w:rPr>
      </w:pPr>
    </w:p>
    <w:p w:rsidRPr="0092574F" w:rsidR="005A4C15" w:rsidP="005A4C15" w:rsidRDefault="005A4C15" w14:paraId="21090464" w14:textId="77777777">
      <w:pPr>
        <w:widowControl/>
        <w:autoSpaceDE/>
        <w:autoSpaceDN/>
        <w:adjustRightInd/>
        <w:rPr>
          <w:rFonts w:eastAsia="Times New Roman"/>
          <w:color w:val="000000"/>
          <w:sz w:val="24"/>
          <w:szCs w:val="24"/>
        </w:rPr>
      </w:pPr>
      <w:r w:rsidRPr="0092574F">
        <w:rPr>
          <w:rFonts w:eastAsia="Times New Roman"/>
          <w:color w:val="000000"/>
          <w:sz w:val="24"/>
          <w:szCs w:val="24"/>
        </w:rPr>
        <w:t>The Jacksonville University Clinical Mental Health Counseling Program recognizes that some practicum and internship sites may choose to compensate students for their clinical work. While compensation is permitted, payment is not a requirement of the program and must never alter the educational purpose of the practicum or internship experience.</w:t>
      </w:r>
    </w:p>
    <w:p w:rsidRPr="0092574F" w:rsidR="005A4C15" w:rsidP="005A4C15" w:rsidRDefault="005A4C15" w14:paraId="71FA4119" w14:textId="77777777">
      <w:pPr>
        <w:widowControl/>
        <w:autoSpaceDE/>
        <w:autoSpaceDN/>
        <w:adjustRightInd/>
        <w:rPr>
          <w:rFonts w:eastAsia="Times New Roman"/>
          <w:color w:val="000000"/>
          <w:sz w:val="24"/>
          <w:szCs w:val="24"/>
        </w:rPr>
      </w:pPr>
    </w:p>
    <w:p w:rsidRPr="0092574F" w:rsidR="005A4C15" w:rsidP="005A4C15" w:rsidRDefault="005A4C15" w14:paraId="28A054F1" w14:textId="77777777">
      <w:pPr>
        <w:widowControl/>
        <w:autoSpaceDE/>
        <w:autoSpaceDN/>
        <w:adjustRightInd/>
        <w:rPr>
          <w:rFonts w:eastAsia="Times New Roman"/>
          <w:color w:val="000000"/>
          <w:sz w:val="24"/>
          <w:szCs w:val="24"/>
        </w:rPr>
      </w:pPr>
      <w:r w:rsidRPr="0092574F">
        <w:rPr>
          <w:rFonts w:eastAsia="Times New Roman"/>
          <w:color w:val="000000"/>
          <w:sz w:val="24"/>
          <w:szCs w:val="24"/>
        </w:rPr>
        <w:t>Students who receive compensation remain interns first and foremost. Their placement must continue to function as a supervised clinical training experience that prioritizes professional development, counselor identity formation, and competency acquisition.</w:t>
      </w:r>
    </w:p>
    <w:p w:rsidRPr="0092574F" w:rsidR="005A4C15" w:rsidP="005A4C15" w:rsidRDefault="005A4C15" w14:paraId="29E77AF1" w14:textId="77777777">
      <w:pPr>
        <w:widowControl/>
        <w:autoSpaceDE/>
        <w:autoSpaceDN/>
        <w:adjustRightInd/>
        <w:rPr>
          <w:rFonts w:eastAsia="Times New Roman"/>
          <w:color w:val="000000"/>
          <w:sz w:val="24"/>
          <w:szCs w:val="24"/>
        </w:rPr>
      </w:pPr>
    </w:p>
    <w:p w:rsidRPr="0092574F" w:rsidR="005A4C15" w:rsidP="005A4C15" w:rsidRDefault="005A4C15" w14:paraId="30643DC7" w14:textId="77777777">
      <w:pPr>
        <w:widowControl/>
        <w:autoSpaceDE/>
        <w:autoSpaceDN/>
        <w:adjustRightInd/>
        <w:rPr>
          <w:rFonts w:eastAsia="Times New Roman"/>
          <w:color w:val="000000"/>
          <w:sz w:val="24"/>
          <w:szCs w:val="24"/>
        </w:rPr>
      </w:pPr>
      <w:r w:rsidRPr="0092574F">
        <w:rPr>
          <w:rFonts w:eastAsia="Times New Roman"/>
          <w:color w:val="000000"/>
          <w:sz w:val="24"/>
          <w:szCs w:val="24"/>
        </w:rPr>
        <w:t>To ensure compliance with program requirements, paid internship experiences must adhere to the following guidelines:</w:t>
      </w:r>
    </w:p>
    <w:p w:rsidRPr="0092574F" w:rsidR="005A4C15" w:rsidP="005A4C15" w:rsidRDefault="005A4C15" w14:paraId="10A2C70C" w14:textId="77777777">
      <w:pPr>
        <w:widowControl/>
        <w:autoSpaceDE/>
        <w:autoSpaceDN/>
        <w:adjustRightInd/>
        <w:rPr>
          <w:rFonts w:eastAsia="Times New Roman"/>
          <w:color w:val="000000"/>
          <w:sz w:val="24"/>
          <w:szCs w:val="24"/>
        </w:rPr>
      </w:pPr>
    </w:p>
    <w:p w:rsidRPr="0092574F" w:rsidR="005A4C15" w:rsidP="005A4C15" w:rsidRDefault="005A4C15" w14:paraId="4FBAE356" w14:textId="77777777">
      <w:pPr>
        <w:widowControl/>
        <w:numPr>
          <w:ilvl w:val="0"/>
          <w:numId w:val="50"/>
        </w:numPr>
        <w:autoSpaceDE/>
        <w:autoSpaceDN/>
        <w:adjustRightInd/>
        <w:spacing w:before="100" w:beforeAutospacing="1" w:after="100" w:afterAutospacing="1"/>
        <w:rPr>
          <w:rFonts w:eastAsia="Times New Roman"/>
          <w:color w:val="000000"/>
          <w:sz w:val="24"/>
          <w:szCs w:val="24"/>
        </w:rPr>
      </w:pPr>
      <w:r w:rsidRPr="0092574F">
        <w:rPr>
          <w:rFonts w:eastAsia="Times New Roman"/>
          <w:color w:val="000000"/>
          <w:sz w:val="24"/>
          <w:szCs w:val="24"/>
        </w:rPr>
        <w:t>Educational Priority: The practicum or internship must remain primarily a learning experience. Employment responsibilities should never supersede the student’s clinical training objectives.</w:t>
      </w:r>
    </w:p>
    <w:p w:rsidRPr="0092574F" w:rsidR="005A4C15" w:rsidP="005A4C15" w:rsidRDefault="005A4C15" w14:paraId="4FB03B20" w14:textId="77777777">
      <w:pPr>
        <w:widowControl/>
        <w:numPr>
          <w:ilvl w:val="0"/>
          <w:numId w:val="50"/>
        </w:numPr>
        <w:autoSpaceDE/>
        <w:autoSpaceDN/>
        <w:adjustRightInd/>
        <w:spacing w:before="100" w:beforeAutospacing="1" w:after="100" w:afterAutospacing="1"/>
        <w:rPr>
          <w:rFonts w:eastAsia="Times New Roman"/>
          <w:color w:val="000000"/>
          <w:sz w:val="24"/>
          <w:szCs w:val="24"/>
        </w:rPr>
      </w:pPr>
      <w:r w:rsidRPr="0092574F">
        <w:rPr>
          <w:rFonts w:eastAsia="Times New Roman"/>
          <w:color w:val="000000"/>
          <w:sz w:val="24"/>
          <w:szCs w:val="24"/>
        </w:rPr>
        <w:t>Supervision: Students must receive the supervision required by the Jacksonville University program, including weekly individual supervision provided by a qualified site supervisor who meets program and state requirements.</w:t>
      </w:r>
    </w:p>
    <w:p w:rsidRPr="0092574F" w:rsidR="005A4C15" w:rsidP="005A4C15" w:rsidRDefault="005A4C15" w14:paraId="36D90F25" w14:textId="77777777">
      <w:pPr>
        <w:widowControl/>
        <w:numPr>
          <w:ilvl w:val="0"/>
          <w:numId w:val="50"/>
        </w:numPr>
        <w:autoSpaceDE/>
        <w:autoSpaceDN/>
        <w:adjustRightInd/>
        <w:spacing w:before="100" w:beforeAutospacing="1" w:after="100" w:afterAutospacing="1"/>
        <w:rPr>
          <w:rFonts w:eastAsia="Times New Roman"/>
          <w:color w:val="000000"/>
          <w:sz w:val="24"/>
          <w:szCs w:val="24"/>
        </w:rPr>
      </w:pPr>
      <w:r w:rsidRPr="0092574F">
        <w:rPr>
          <w:rFonts w:eastAsia="Times New Roman"/>
          <w:color w:val="000000"/>
          <w:sz w:val="24"/>
          <w:szCs w:val="24"/>
        </w:rPr>
        <w:t>Clinical Experience: Students must have opportunities to engage in the direct and indirect clinical activities required by the program and CACREP standards.</w:t>
      </w:r>
    </w:p>
    <w:p w:rsidRPr="0092574F" w:rsidR="005A4C15" w:rsidP="005A4C15" w:rsidRDefault="005A4C15" w14:paraId="4026D416" w14:textId="77777777">
      <w:pPr>
        <w:widowControl/>
        <w:numPr>
          <w:ilvl w:val="0"/>
          <w:numId w:val="50"/>
        </w:numPr>
        <w:autoSpaceDE/>
        <w:autoSpaceDN/>
        <w:adjustRightInd/>
        <w:spacing w:before="100" w:beforeAutospacing="1" w:after="100" w:afterAutospacing="1"/>
        <w:rPr>
          <w:rFonts w:eastAsia="Times New Roman"/>
          <w:color w:val="000000"/>
          <w:sz w:val="24"/>
          <w:szCs w:val="24"/>
        </w:rPr>
      </w:pPr>
      <w:r w:rsidRPr="0092574F">
        <w:rPr>
          <w:rFonts w:eastAsia="Times New Roman"/>
          <w:color w:val="000000"/>
          <w:sz w:val="24"/>
          <w:szCs w:val="24"/>
        </w:rPr>
        <w:t>Administrative or non-clinical duties should be limited and must not interfere with the student’s ability to meet clinical training requirements.</w:t>
      </w:r>
    </w:p>
    <w:p w:rsidRPr="0092574F" w:rsidR="005A4C15" w:rsidP="005A4C15" w:rsidRDefault="005A4C15" w14:paraId="2CA31B12" w14:textId="77777777">
      <w:pPr>
        <w:widowControl/>
        <w:numPr>
          <w:ilvl w:val="0"/>
          <w:numId w:val="50"/>
        </w:numPr>
        <w:autoSpaceDE/>
        <w:autoSpaceDN/>
        <w:adjustRightInd/>
        <w:spacing w:before="100" w:beforeAutospacing="1" w:after="100" w:afterAutospacing="1"/>
        <w:rPr>
          <w:rFonts w:eastAsia="Times New Roman"/>
          <w:color w:val="000000"/>
          <w:sz w:val="24"/>
          <w:szCs w:val="24"/>
        </w:rPr>
      </w:pPr>
      <w:r w:rsidRPr="0092574F">
        <w:rPr>
          <w:rFonts w:eastAsia="Times New Roman"/>
          <w:color w:val="000000"/>
          <w:sz w:val="24"/>
          <w:szCs w:val="24"/>
        </w:rPr>
        <w:t>Documentation: Site supervisors are responsible for maintaining all required program documentation, including verification of clinical hours, midterm and final evaluations, and any additional forms required by the university.</w:t>
      </w:r>
    </w:p>
    <w:p w:rsidRPr="0092574F" w:rsidR="005A4C15" w:rsidP="005A4C15" w:rsidRDefault="005A4C15" w14:paraId="08525B88" w14:textId="77777777">
      <w:pPr>
        <w:widowControl/>
        <w:numPr>
          <w:ilvl w:val="0"/>
          <w:numId w:val="50"/>
        </w:numPr>
        <w:autoSpaceDE/>
        <w:autoSpaceDN/>
        <w:adjustRightInd/>
        <w:spacing w:before="100" w:beforeAutospacing="1" w:after="100" w:afterAutospacing="1"/>
        <w:rPr>
          <w:rFonts w:eastAsia="Times New Roman"/>
          <w:color w:val="000000"/>
          <w:sz w:val="24"/>
          <w:szCs w:val="24"/>
        </w:rPr>
      </w:pPr>
      <w:r w:rsidRPr="0092574F">
        <w:rPr>
          <w:rFonts w:eastAsia="Times New Roman"/>
          <w:color w:val="000000"/>
          <w:sz w:val="24"/>
          <w:szCs w:val="24"/>
        </w:rPr>
        <w:t>Role Distinction: If a student is also employed by the site, the internship experience must remain clearly distinguishable from routine employment responsibilities. Clinical training activities should be intentionally structured to facilitate learning, skill development, and ongoing evaluation rather than simply fulfilling staffing needs.</w:t>
      </w:r>
    </w:p>
    <w:p w:rsidRPr="0092574F" w:rsidR="005A4C15" w:rsidP="005A4C15" w:rsidRDefault="005A4C15" w14:paraId="5A8E29A6" w14:textId="77777777">
      <w:pPr>
        <w:widowControl/>
        <w:numPr>
          <w:ilvl w:val="0"/>
          <w:numId w:val="50"/>
        </w:numPr>
        <w:autoSpaceDE/>
        <w:autoSpaceDN/>
        <w:adjustRightInd/>
        <w:spacing w:before="100" w:beforeAutospacing="1" w:after="100" w:afterAutospacing="1"/>
        <w:rPr>
          <w:rFonts w:eastAsia="Times New Roman"/>
          <w:color w:val="000000"/>
          <w:sz w:val="24"/>
          <w:szCs w:val="24"/>
        </w:rPr>
      </w:pPr>
      <w:r w:rsidRPr="0092574F">
        <w:rPr>
          <w:rFonts w:eastAsia="Times New Roman"/>
          <w:color w:val="000000"/>
          <w:sz w:val="24"/>
          <w:szCs w:val="24"/>
        </w:rPr>
        <w:t>Appropriate Duties: Students should not be assigned duties that are unrelated to their professional counselor training, such as routine receptionist responsibilities, clerical work, cleaning duties, or other tasks that detract from the primary purpose of developing counseling competencies.</w:t>
      </w:r>
    </w:p>
    <w:p w:rsidRPr="0092574F" w:rsidR="005A4C15" w:rsidP="005A4C15" w:rsidRDefault="005A4C15" w14:paraId="1AE0BCD1" w14:textId="77777777">
      <w:pPr>
        <w:widowControl/>
        <w:numPr>
          <w:ilvl w:val="0"/>
          <w:numId w:val="50"/>
        </w:numPr>
        <w:autoSpaceDE/>
        <w:autoSpaceDN/>
        <w:adjustRightInd/>
        <w:spacing w:before="100" w:beforeAutospacing="1" w:after="100" w:afterAutospacing="1"/>
        <w:rPr>
          <w:rFonts w:eastAsia="Times New Roman"/>
          <w:color w:val="000000"/>
          <w:sz w:val="24"/>
          <w:szCs w:val="24"/>
        </w:rPr>
      </w:pPr>
      <w:r w:rsidRPr="0092574F">
        <w:rPr>
          <w:rFonts w:eastAsia="Times New Roman"/>
          <w:color w:val="000000"/>
          <w:sz w:val="24"/>
          <w:szCs w:val="24"/>
        </w:rPr>
        <w:t>Ethical and Legal Compliance: All paid practicum and internship arrangements must comply with applicable state laws, professional ethical standards, and agency policies.</w:t>
      </w:r>
    </w:p>
    <w:p w:rsidRPr="0092574F" w:rsidR="005A4C15" w:rsidP="005A4C15" w:rsidRDefault="005A4C15" w14:paraId="3AB86CE7" w14:textId="77777777">
      <w:pPr>
        <w:widowControl/>
        <w:autoSpaceDE/>
        <w:autoSpaceDN/>
        <w:adjustRightInd/>
        <w:rPr>
          <w:rFonts w:eastAsia="Times New Roman"/>
          <w:color w:val="000000"/>
          <w:sz w:val="24"/>
          <w:szCs w:val="24"/>
        </w:rPr>
      </w:pPr>
    </w:p>
    <w:p w:rsidRPr="0092574F" w:rsidR="005A4C15" w:rsidP="005A4C15" w:rsidRDefault="005A4C15" w14:paraId="50369EA0" w14:textId="77777777">
      <w:pPr>
        <w:widowControl/>
        <w:autoSpaceDE/>
        <w:autoSpaceDN/>
        <w:adjustRightInd/>
        <w:rPr>
          <w:rFonts w:eastAsia="Times New Roman"/>
          <w:color w:val="000000"/>
          <w:sz w:val="24"/>
          <w:szCs w:val="24"/>
        </w:rPr>
      </w:pPr>
      <w:r w:rsidRPr="0092574F">
        <w:rPr>
          <w:rFonts w:eastAsia="Times New Roman"/>
          <w:color w:val="000000"/>
          <w:sz w:val="24"/>
          <w:szCs w:val="24"/>
        </w:rPr>
        <w:t>Jacksonville University CMHC reserves the right to determine whether a practicum or internship site provides an educational experience that meets program standards. Sites that do not maintain the educational integrity of the internship may not be approved for student placement.</w:t>
      </w:r>
    </w:p>
    <w:p w:rsidRPr="0092574F" w:rsidR="005A4C15" w:rsidRDefault="005A4C15" w14:paraId="1207A54E" w14:textId="77777777">
      <w:pPr>
        <w:pStyle w:val="BodyText"/>
        <w:kinsoku w:val="0"/>
        <w:overflowPunct w:val="0"/>
        <w:spacing w:before="17" w:line="254" w:lineRule="auto"/>
        <w:ind w:left="112" w:right="115"/>
        <w:rPr>
          <w:w w:val="90"/>
        </w:rPr>
      </w:pPr>
    </w:p>
    <w:p w:rsidR="00ED60F8" w:rsidRDefault="00ED60F8" w14:paraId="13CB595B" w14:textId="77777777">
      <w:pPr>
        <w:pStyle w:val="BodyText"/>
        <w:kinsoku w:val="0"/>
        <w:overflowPunct w:val="0"/>
        <w:spacing w:before="18"/>
      </w:pPr>
    </w:p>
    <w:p w:rsidR="00ED60F8" w:rsidRDefault="00EA6533" w14:paraId="47FEA244" w14:textId="77777777">
      <w:pPr>
        <w:pStyle w:val="Heading2"/>
        <w:kinsoku w:val="0"/>
        <w:overflowPunct w:val="0"/>
        <w:rPr>
          <w:color w:val="4F6128"/>
          <w:spacing w:val="-2"/>
          <w:w w:val="90"/>
        </w:rPr>
      </w:pPr>
      <w:bookmarkStart w:name="_bookmark31" w:id="76"/>
      <w:bookmarkEnd w:id="76"/>
      <w:r>
        <w:rPr>
          <w:color w:val="4F6128"/>
          <w:w w:val="90"/>
        </w:rPr>
        <w:t>Audio/</w:t>
      </w:r>
      <w:r>
        <w:rPr>
          <w:color w:val="4F6128"/>
          <w:spacing w:val="-6"/>
          <w:w w:val="90"/>
        </w:rPr>
        <w:t xml:space="preserve"> </w:t>
      </w:r>
      <w:r>
        <w:rPr>
          <w:color w:val="4F6128"/>
          <w:w w:val="90"/>
        </w:rPr>
        <w:t>Video</w:t>
      </w:r>
      <w:r>
        <w:rPr>
          <w:color w:val="4F6128"/>
          <w:spacing w:val="-6"/>
          <w:w w:val="90"/>
        </w:rPr>
        <w:t xml:space="preserve"> </w:t>
      </w:r>
      <w:r>
        <w:rPr>
          <w:color w:val="4F6128"/>
          <w:spacing w:val="-2"/>
          <w:w w:val="90"/>
        </w:rPr>
        <w:t>Recording</w:t>
      </w:r>
    </w:p>
    <w:p w:rsidR="00ED60F8" w:rsidRDefault="00EA6533" w14:paraId="27A683FF" w14:textId="77777777">
      <w:pPr>
        <w:pStyle w:val="BodyText"/>
        <w:kinsoku w:val="0"/>
        <w:overflowPunct w:val="0"/>
        <w:spacing w:before="17" w:line="254" w:lineRule="auto"/>
        <w:ind w:left="112" w:right="913"/>
      </w:pPr>
      <w:r w:rsidR="26542AB5">
        <w:rPr>
          <w:spacing w:val="-6"/>
        </w:rPr>
        <w:t>Site</w:t>
      </w:r>
      <w:r w:rsidR="26542AB5">
        <w:rPr>
          <w:spacing w:val="-14"/>
        </w:rPr>
        <w:t xml:space="preserve"> </w:t>
      </w:r>
      <w:r w:rsidR="26542AB5">
        <w:rPr>
          <w:spacing w:val="-6"/>
        </w:rPr>
        <w:t>supervisors</w:t>
      </w:r>
      <w:r w:rsidR="26542AB5">
        <w:rPr>
          <w:spacing w:val="-12"/>
        </w:rPr>
        <w:t xml:space="preserve"> </w:t>
      </w:r>
      <w:r w:rsidR="26542AB5">
        <w:rPr>
          <w:spacing w:val="-6"/>
        </w:rPr>
        <w:t>must</w:t>
      </w:r>
      <w:r w:rsidR="26542AB5">
        <w:rPr>
          <w:spacing w:val="-11"/>
        </w:rPr>
        <w:t xml:space="preserve"> </w:t>
      </w:r>
      <w:r w:rsidR="26542AB5">
        <w:rPr>
          <w:spacing w:val="-6"/>
        </w:rPr>
        <w:t>agree</w:t>
      </w:r>
      <w:r w:rsidR="26542AB5">
        <w:rPr>
          <w:spacing w:val="-11"/>
        </w:rPr>
        <w:t xml:space="preserve"> </w:t>
      </w:r>
      <w:r w:rsidR="26542AB5">
        <w:rPr>
          <w:spacing w:val="-6"/>
        </w:rPr>
        <w:t>to</w:t>
      </w:r>
      <w:r w:rsidR="26542AB5">
        <w:rPr>
          <w:spacing w:val="-12"/>
        </w:rPr>
        <w:t xml:space="preserve"> </w:t>
      </w:r>
      <w:r w:rsidR="26542AB5">
        <w:rPr>
          <w:spacing w:val="-6"/>
        </w:rPr>
        <w:t>provide</w:t>
      </w:r>
      <w:r w:rsidR="26542AB5">
        <w:rPr>
          <w:spacing w:val="-14"/>
        </w:rPr>
        <w:t xml:space="preserve"> </w:t>
      </w:r>
      <w:r w:rsidR="26542AB5">
        <w:rPr>
          <w:spacing w:val="-6"/>
        </w:rPr>
        <w:t>program-appropriate</w:t>
      </w:r>
      <w:r w:rsidR="26542AB5">
        <w:rPr>
          <w:spacing w:val="-12"/>
        </w:rPr>
        <w:t xml:space="preserve"> </w:t>
      </w:r>
      <w:r w:rsidR="26542AB5">
        <w:rPr>
          <w:spacing w:val="-6"/>
        </w:rPr>
        <w:t>audio</w:t>
      </w:r>
      <w:r w:rsidR="26542AB5">
        <w:rPr>
          <w:spacing w:val="-14"/>
        </w:rPr>
        <w:t xml:space="preserve"> </w:t>
      </w:r>
      <w:r w:rsidR="26542AB5">
        <w:rPr>
          <w:spacing w:val="-6"/>
        </w:rPr>
        <w:t>or</w:t>
      </w:r>
      <w:r w:rsidR="26542AB5">
        <w:rPr>
          <w:spacing w:val="-14"/>
        </w:rPr>
        <w:t xml:space="preserve"> </w:t>
      </w:r>
      <w:r w:rsidR="26542AB5">
        <w:rPr>
          <w:spacing w:val="-6"/>
        </w:rPr>
        <w:t>video</w:t>
      </w:r>
      <w:r w:rsidR="26542AB5">
        <w:rPr>
          <w:spacing w:val="-12"/>
        </w:rPr>
        <w:t xml:space="preserve"> </w:t>
      </w:r>
      <w:r w:rsidR="26542AB5">
        <w:rPr>
          <w:spacing w:val="-6"/>
        </w:rPr>
        <w:t>recordings and/or allow</w:t>
      </w:r>
      <w:r w:rsidR="26542AB5">
        <w:rPr>
          <w:spacing w:val="-7"/>
        </w:rPr>
        <w:t xml:space="preserve"> </w:t>
      </w:r>
      <w:r w:rsidR="26542AB5">
        <w:rPr>
          <w:spacing w:val="-6"/>
        </w:rPr>
        <w:t>for</w:t>
      </w:r>
      <w:r w:rsidR="26542AB5">
        <w:rPr>
          <w:spacing w:val="-8"/>
        </w:rPr>
        <w:t xml:space="preserve"> </w:t>
      </w:r>
      <w:r w:rsidR="26542AB5">
        <w:rPr>
          <w:spacing w:val="-6"/>
        </w:rPr>
        <w:t>JU CMHC</w:t>
      </w:r>
      <w:r w:rsidR="26542AB5">
        <w:rPr>
          <w:spacing w:val="-7"/>
        </w:rPr>
        <w:t xml:space="preserve"> </w:t>
      </w:r>
      <w:r w:rsidR="26542AB5">
        <w:rPr>
          <w:spacing w:val="-6"/>
        </w:rPr>
        <w:t>faculty</w:t>
      </w:r>
      <w:r w:rsidR="26542AB5">
        <w:rPr>
          <w:spacing w:val="-9"/>
        </w:rPr>
        <w:t xml:space="preserve"> </w:t>
      </w:r>
      <w:r w:rsidR="26542AB5">
        <w:rPr>
          <w:spacing w:val="-6"/>
        </w:rPr>
        <w:t>to</w:t>
      </w:r>
      <w:r w:rsidR="26542AB5">
        <w:rPr>
          <w:spacing w:val="-8"/>
        </w:rPr>
        <w:t xml:space="preserve"> </w:t>
      </w:r>
      <w:r w:rsidR="26542AB5">
        <w:rPr>
          <w:spacing w:val="-6"/>
        </w:rPr>
        <w:t>provide</w:t>
      </w:r>
      <w:r w:rsidR="26542AB5">
        <w:rPr>
          <w:spacing w:val="-8"/>
        </w:rPr>
        <w:t xml:space="preserve"> </w:t>
      </w:r>
      <w:r w:rsidR="26542AB5">
        <w:rPr>
          <w:spacing w:val="-6"/>
        </w:rPr>
        <w:t>live supervision of student interactions</w:t>
      </w:r>
      <w:r w:rsidR="26542AB5">
        <w:rPr>
          <w:spacing w:val="-9"/>
        </w:rPr>
        <w:t xml:space="preserve"> </w:t>
      </w:r>
      <w:r w:rsidR="26542AB5">
        <w:rPr>
          <w:spacing w:val="-6"/>
        </w:rPr>
        <w:t>with clients,</w:t>
      </w:r>
      <w:r w:rsidR="26542AB5">
        <w:rPr>
          <w:spacing w:val="-9"/>
        </w:rPr>
        <w:t xml:space="preserve"> </w:t>
      </w:r>
      <w:r w:rsidR="26542AB5">
        <w:rPr>
          <w:spacing w:val="-6"/>
        </w:rPr>
        <w:t>provided</w:t>
      </w:r>
      <w:r w:rsidR="26542AB5">
        <w:rPr>
          <w:spacing w:val="-8"/>
        </w:rPr>
        <w:t xml:space="preserve"> </w:t>
      </w:r>
      <w:r w:rsidR="26542AB5">
        <w:rPr>
          <w:spacing w:val="-6"/>
        </w:rPr>
        <w:t>appropriate</w:t>
      </w:r>
      <w:r w:rsidR="26542AB5">
        <w:rPr>
          <w:spacing w:val="-7"/>
        </w:rPr>
        <w:t xml:space="preserve"> </w:t>
      </w:r>
      <w:r w:rsidR="26542AB5">
        <w:rPr>
          <w:spacing w:val="-6"/>
        </w:rPr>
        <w:t>consent</w:t>
      </w:r>
      <w:r w:rsidR="26542AB5">
        <w:rPr>
          <w:spacing w:val="-8"/>
        </w:rPr>
        <w:t xml:space="preserve"> </w:t>
      </w:r>
      <w:r w:rsidR="26542AB5">
        <w:rPr>
          <w:spacing w:val="-6"/>
        </w:rPr>
        <w:t>forms</w:t>
      </w:r>
      <w:r w:rsidR="26542AB5">
        <w:rPr>
          <w:spacing w:val="-10"/>
        </w:rPr>
        <w:t xml:space="preserve"> </w:t>
      </w:r>
      <w:r w:rsidR="26542AB5">
        <w:rPr>
          <w:spacing w:val="-6"/>
        </w:rPr>
        <w:t>have</w:t>
      </w:r>
      <w:r w:rsidR="26542AB5">
        <w:rPr>
          <w:spacing w:val="-9"/>
        </w:rPr>
        <w:t xml:space="preserve"> </w:t>
      </w:r>
      <w:r w:rsidR="26542AB5">
        <w:rPr>
          <w:spacing w:val="-6"/>
        </w:rPr>
        <w:t>been completed</w:t>
      </w:r>
      <w:r w:rsidR="26542AB5">
        <w:rPr>
          <w:spacing w:val="-8"/>
        </w:rPr>
        <w:t xml:space="preserve"> </w:t>
      </w:r>
      <w:r w:rsidR="26542AB5">
        <w:rPr>
          <w:spacing w:val="-6"/>
        </w:rPr>
        <w:t>with</w:t>
      </w:r>
      <w:r w:rsidR="26542AB5">
        <w:rPr>
          <w:spacing w:val="-9"/>
        </w:rPr>
        <w:t xml:space="preserve"> </w:t>
      </w:r>
      <w:r w:rsidR="26542AB5">
        <w:rPr>
          <w:spacing w:val="-6"/>
        </w:rPr>
        <w:t>clients</w:t>
      </w:r>
      <w:r w:rsidR="26542AB5">
        <w:rPr>
          <w:spacing w:val="-10"/>
        </w:rPr>
        <w:t xml:space="preserve"> </w:t>
      </w:r>
      <w:r w:rsidR="26542AB5">
        <w:rPr>
          <w:spacing w:val="-6"/>
        </w:rPr>
        <w:t>and appropriate</w:t>
      </w:r>
      <w:r w:rsidR="26542AB5">
        <w:rPr>
          <w:spacing w:val="-10"/>
        </w:rPr>
        <w:t xml:space="preserve"> </w:t>
      </w:r>
      <w:r w:rsidR="26542AB5">
        <w:rPr>
          <w:spacing w:val="-6"/>
        </w:rPr>
        <w:t>steps</w:t>
      </w:r>
      <w:r w:rsidR="26542AB5">
        <w:rPr>
          <w:spacing w:val="-13"/>
        </w:rPr>
        <w:t xml:space="preserve"> </w:t>
      </w:r>
      <w:r w:rsidR="26542AB5">
        <w:rPr>
          <w:spacing w:val="-6"/>
        </w:rPr>
        <w:t>have</w:t>
      </w:r>
      <w:r w:rsidR="26542AB5">
        <w:rPr>
          <w:spacing w:val="-12"/>
        </w:rPr>
        <w:t xml:space="preserve"> </w:t>
      </w:r>
      <w:r w:rsidR="26542AB5">
        <w:rPr>
          <w:spacing w:val="-6"/>
        </w:rPr>
        <w:t>been</w:t>
      </w:r>
      <w:r w:rsidR="26542AB5">
        <w:rPr>
          <w:spacing w:val="-12"/>
        </w:rPr>
        <w:t xml:space="preserve"> </w:t>
      </w:r>
      <w:r w:rsidR="26542AB5">
        <w:rPr>
          <w:spacing w:val="-6"/>
        </w:rPr>
        <w:t>taken</w:t>
      </w:r>
      <w:r w:rsidR="26542AB5">
        <w:rPr>
          <w:spacing w:val="-11"/>
        </w:rPr>
        <w:t xml:space="preserve"> </w:t>
      </w:r>
      <w:r w:rsidR="26542AB5">
        <w:rPr>
          <w:spacing w:val="-6"/>
        </w:rPr>
        <w:t>to</w:t>
      </w:r>
      <w:r w:rsidR="26542AB5">
        <w:rPr>
          <w:spacing w:val="-12"/>
        </w:rPr>
        <w:t xml:space="preserve"> </w:t>
      </w:r>
      <w:r w:rsidR="26542AB5">
        <w:rPr>
          <w:spacing w:val="-6"/>
        </w:rPr>
        <w:t>ensure</w:t>
      </w:r>
      <w:r w:rsidR="26542AB5">
        <w:rPr>
          <w:spacing w:val="-12"/>
        </w:rPr>
        <w:t xml:space="preserve"> </w:t>
      </w:r>
      <w:r w:rsidR="26542AB5">
        <w:rPr>
          <w:spacing w:val="-6"/>
        </w:rPr>
        <w:t>the</w:t>
      </w:r>
      <w:r w:rsidR="26542AB5">
        <w:rPr>
          <w:spacing w:val="-12"/>
        </w:rPr>
        <w:t xml:space="preserve"> </w:t>
      </w:r>
      <w:r w:rsidR="26542AB5">
        <w:rPr>
          <w:spacing w:val="-6"/>
        </w:rPr>
        <w:t>client’s</w:t>
      </w:r>
      <w:r w:rsidR="26542AB5">
        <w:rPr>
          <w:spacing w:val="-11"/>
        </w:rPr>
        <w:t xml:space="preserve"> </w:t>
      </w:r>
      <w:r w:rsidR="26542AB5">
        <w:rPr>
          <w:spacing w:val="-6"/>
        </w:rPr>
        <w:t>confidentiality</w:t>
      </w:r>
      <w:r w:rsidR="26542AB5">
        <w:rPr>
          <w:spacing w:val="-11"/>
        </w:rPr>
        <w:t xml:space="preserve"> </w:t>
      </w:r>
      <w:r w:rsidR="26542AB5">
        <w:rPr>
          <w:spacing w:val="-6"/>
        </w:rPr>
        <w:t>(e.g.,</w:t>
      </w:r>
      <w:r w:rsidR="26542AB5">
        <w:rPr>
          <w:spacing w:val="-10"/>
        </w:rPr>
        <w:t xml:space="preserve"> </w:t>
      </w:r>
      <w:r w:rsidR="26542AB5">
        <w:rPr>
          <w:spacing w:val="-6"/>
        </w:rPr>
        <w:t>removing</w:t>
      </w:r>
      <w:r w:rsidR="26542AB5">
        <w:rPr>
          <w:spacing w:val="-10"/>
        </w:rPr>
        <w:t xml:space="preserve"> </w:t>
      </w:r>
      <w:r w:rsidR="26542AB5">
        <w:rPr>
          <w:spacing w:val="-6"/>
        </w:rPr>
        <w:t xml:space="preserve">any </w:t>
      </w:r>
      <w:r w:rsidR="26542AB5">
        <w:rPr>
          <w:spacing w:val="-8"/>
        </w:rPr>
        <w:t xml:space="preserve">identifying information in the written case, using pseudonyms, etc.). See a sample consent </w:t>
      </w:r>
      <w:r w:rsidR="26542AB5">
        <w:rPr>
          <w:spacing w:val="-4"/>
        </w:rPr>
        <w:t>form</w:t>
      </w:r>
      <w:r w:rsidR="26542AB5">
        <w:rPr>
          <w:spacing w:val="-13"/>
        </w:rPr>
        <w:t xml:space="preserve"> </w:t>
      </w:r>
      <w:r w:rsidR="26542AB5">
        <w:rPr>
          <w:spacing w:val="-4"/>
        </w:rPr>
        <w:t>at</w:t>
      </w:r>
      <w:r w:rsidR="26542AB5">
        <w:rPr>
          <w:spacing w:val="-13"/>
        </w:rPr>
        <w:t xml:space="preserve"> </w:t>
      </w:r>
      <w:r w:rsidR="26542AB5">
        <w:rPr>
          <w:spacing w:val="-4"/>
        </w:rPr>
        <w:t>the</w:t>
      </w:r>
      <w:r w:rsidR="26542AB5">
        <w:rPr>
          <w:spacing w:val="-13"/>
        </w:rPr>
        <w:t xml:space="preserve"> </w:t>
      </w:r>
      <w:r w:rsidR="26542AB5">
        <w:rPr>
          <w:spacing w:val="-4"/>
        </w:rPr>
        <w:t>end</w:t>
      </w:r>
      <w:r w:rsidR="26542AB5">
        <w:rPr>
          <w:spacing w:val="-14"/>
        </w:rPr>
        <w:t xml:space="preserve"> </w:t>
      </w:r>
      <w:r w:rsidR="26542AB5">
        <w:rPr>
          <w:spacing w:val="-4"/>
        </w:rPr>
        <w:t>of</w:t>
      </w:r>
      <w:r w:rsidR="26542AB5">
        <w:rPr>
          <w:spacing w:val="-13"/>
        </w:rPr>
        <w:t xml:space="preserve"> </w:t>
      </w:r>
      <w:r w:rsidR="26542AB5">
        <w:rPr>
          <w:spacing w:val="-4"/>
        </w:rPr>
        <w:t>this</w:t>
      </w:r>
      <w:r w:rsidR="26542AB5">
        <w:rPr>
          <w:spacing w:val="-12"/>
        </w:rPr>
        <w:t xml:space="preserve"> </w:t>
      </w:r>
      <w:r w:rsidR="26542AB5">
        <w:rPr>
          <w:spacing w:val="-4"/>
        </w:rPr>
        <w:t>document</w:t>
      </w:r>
      <w:r w:rsidR="26542AB5">
        <w:rPr>
          <w:spacing w:val="-14"/>
        </w:rPr>
        <w:t xml:space="preserve"> </w:t>
      </w:r>
      <w:r w:rsidR="26542AB5">
        <w:rPr>
          <w:spacing w:val="-4"/>
        </w:rPr>
        <w:t>that</w:t>
      </w:r>
      <w:r w:rsidR="26542AB5">
        <w:rPr>
          <w:spacing w:val="-13"/>
        </w:rPr>
        <w:t xml:space="preserve"> </w:t>
      </w:r>
      <w:r w:rsidR="26542AB5">
        <w:rPr>
          <w:spacing w:val="-4"/>
        </w:rPr>
        <w:t>students</w:t>
      </w:r>
      <w:r w:rsidR="26542AB5">
        <w:rPr>
          <w:spacing w:val="-15"/>
        </w:rPr>
        <w:t xml:space="preserve"> </w:t>
      </w:r>
      <w:r w:rsidR="26542AB5">
        <w:rPr>
          <w:spacing w:val="-4"/>
        </w:rPr>
        <w:t>may</w:t>
      </w:r>
      <w:r w:rsidR="26542AB5">
        <w:rPr>
          <w:spacing w:val="-13"/>
        </w:rPr>
        <w:t xml:space="preserve"> </w:t>
      </w:r>
      <w:r w:rsidR="26542AB5">
        <w:rPr>
          <w:spacing w:val="-4"/>
        </w:rPr>
        <w:t>use</w:t>
      </w:r>
      <w:r w:rsidR="26542AB5">
        <w:rPr>
          <w:spacing w:val="-13"/>
        </w:rPr>
        <w:t xml:space="preserve"> </w:t>
      </w:r>
      <w:r w:rsidR="26542AB5">
        <w:rPr>
          <w:spacing w:val="-4"/>
        </w:rPr>
        <w:t>if</w:t>
      </w:r>
      <w:r w:rsidR="26542AB5">
        <w:rPr>
          <w:spacing w:val="-13"/>
        </w:rPr>
        <w:t xml:space="preserve"> </w:t>
      </w:r>
      <w:r w:rsidR="26542AB5">
        <w:rPr>
          <w:spacing w:val="-4"/>
        </w:rPr>
        <w:t>the</w:t>
      </w:r>
      <w:r w:rsidR="26542AB5">
        <w:rPr>
          <w:spacing w:val="-14"/>
        </w:rPr>
        <w:t xml:space="preserve"> </w:t>
      </w:r>
      <w:r w:rsidR="26542AB5">
        <w:rPr>
          <w:spacing w:val="-4"/>
        </w:rPr>
        <w:t>site</w:t>
      </w:r>
      <w:r w:rsidR="26542AB5">
        <w:rPr>
          <w:spacing w:val="-14"/>
        </w:rPr>
        <w:t xml:space="preserve"> </w:t>
      </w:r>
      <w:r w:rsidR="26542AB5">
        <w:rPr>
          <w:spacing w:val="-4"/>
        </w:rPr>
        <w:t>does</w:t>
      </w:r>
      <w:r w:rsidR="26542AB5">
        <w:rPr>
          <w:spacing w:val="-12"/>
        </w:rPr>
        <w:t xml:space="preserve"> </w:t>
      </w:r>
      <w:r w:rsidR="26542AB5">
        <w:rPr>
          <w:spacing w:val="-4"/>
        </w:rPr>
        <w:t>not</w:t>
      </w:r>
      <w:r w:rsidR="26542AB5">
        <w:rPr>
          <w:spacing w:val="-13"/>
        </w:rPr>
        <w:t xml:space="preserve"> </w:t>
      </w:r>
      <w:r w:rsidR="26542AB5">
        <w:rPr>
          <w:spacing w:val="-4"/>
        </w:rPr>
        <w:t>have</w:t>
      </w:r>
      <w:r w:rsidR="26542AB5">
        <w:rPr>
          <w:spacing w:val="-14"/>
        </w:rPr>
        <w:t xml:space="preserve"> </w:t>
      </w:r>
      <w:r w:rsidR="26542AB5">
        <w:rPr>
          <w:spacing w:val="-4"/>
        </w:rPr>
        <w:t xml:space="preserve">one </w:t>
      </w:r>
      <w:r w:rsidR="26542AB5">
        <w:rPr>
          <w:spacing w:val="-6"/>
        </w:rPr>
        <w:t>available.</w:t>
      </w:r>
      <w:r w:rsidR="26542AB5">
        <w:rPr>
          <w:spacing w:val="-7"/>
        </w:rPr>
        <w:t xml:space="preserve"> </w:t>
      </w:r>
      <w:r w:rsidR="26542AB5">
        <w:rPr>
          <w:spacing w:val="-6"/>
        </w:rPr>
        <w:t>If</w:t>
      </w:r>
      <w:r w:rsidR="26542AB5">
        <w:rPr>
          <w:spacing w:val="-10"/>
        </w:rPr>
        <w:t xml:space="preserve"> </w:t>
      </w:r>
      <w:r w:rsidR="26542AB5">
        <w:rPr>
          <w:spacing w:val="-6"/>
        </w:rPr>
        <w:t>students</w:t>
      </w:r>
      <w:r w:rsidR="26542AB5">
        <w:rPr>
          <w:spacing w:val="-11"/>
        </w:rPr>
        <w:t xml:space="preserve"> </w:t>
      </w:r>
      <w:r w:rsidR="26542AB5">
        <w:rPr>
          <w:spacing w:val="-6"/>
        </w:rPr>
        <w:t>are</w:t>
      </w:r>
      <w:r w:rsidR="26542AB5">
        <w:rPr>
          <w:spacing w:val="-10"/>
        </w:rPr>
        <w:t xml:space="preserve"> </w:t>
      </w:r>
      <w:r w:rsidR="26542AB5">
        <w:rPr>
          <w:spacing w:val="-6"/>
        </w:rPr>
        <w:t>working</w:t>
      </w:r>
      <w:r w:rsidR="26542AB5">
        <w:rPr>
          <w:spacing w:val="-11"/>
        </w:rPr>
        <w:t xml:space="preserve"> </w:t>
      </w:r>
      <w:r w:rsidR="26542AB5">
        <w:rPr>
          <w:spacing w:val="-6"/>
        </w:rPr>
        <w:t>with individuals</w:t>
      </w:r>
      <w:r w:rsidR="26542AB5">
        <w:rPr>
          <w:spacing w:val="-10"/>
        </w:rPr>
        <w:t xml:space="preserve"> </w:t>
      </w:r>
      <w:r w:rsidR="26542AB5">
        <w:rPr>
          <w:spacing w:val="-6"/>
        </w:rPr>
        <w:t>under</w:t>
      </w:r>
      <w:r w:rsidR="26542AB5">
        <w:rPr>
          <w:spacing w:val="-7"/>
        </w:rPr>
        <w:t xml:space="preserve"> </w:t>
      </w:r>
      <w:r w:rsidR="26542AB5">
        <w:rPr>
          <w:spacing w:val="-6"/>
        </w:rPr>
        <w:t>18 years</w:t>
      </w:r>
      <w:r w:rsidR="26542AB5">
        <w:rPr>
          <w:spacing w:val="-11"/>
        </w:rPr>
        <w:t xml:space="preserve"> </w:t>
      </w:r>
      <w:r w:rsidR="26542AB5">
        <w:rPr>
          <w:spacing w:val="-6"/>
        </w:rPr>
        <w:t>old,</w:t>
      </w:r>
      <w:r w:rsidR="26542AB5">
        <w:rPr>
          <w:spacing w:val="-10"/>
        </w:rPr>
        <w:t xml:space="preserve"> </w:t>
      </w:r>
      <w:r w:rsidR="26542AB5">
        <w:rPr>
          <w:spacing w:val="-6"/>
        </w:rPr>
        <w:t>they</w:t>
      </w:r>
      <w:r w:rsidR="26542AB5">
        <w:rPr>
          <w:spacing w:val="-11"/>
        </w:rPr>
        <w:t xml:space="preserve"> </w:t>
      </w:r>
      <w:r w:rsidR="26542AB5">
        <w:rPr>
          <w:spacing w:val="-6"/>
        </w:rPr>
        <w:t>are required</w:t>
      </w:r>
      <w:r w:rsidR="26542AB5">
        <w:rPr>
          <w:spacing w:val="-8"/>
        </w:rPr>
        <w:t xml:space="preserve"> </w:t>
      </w:r>
      <w:r w:rsidR="26542AB5">
        <w:rPr>
          <w:spacing w:val="-6"/>
        </w:rPr>
        <w:t xml:space="preserve">to </w:t>
      </w:r>
      <w:r w:rsidR="26542AB5">
        <w:rPr>
          <w:spacing w:val="-8"/>
        </w:rPr>
        <w:t>have client assent and parent/guardian consent.</w:t>
      </w:r>
      <w:r w:rsidR="26542AB5">
        <w:rPr>
          <w:spacing w:val="-10"/>
        </w:rPr>
        <w:t xml:space="preserve"> </w:t>
      </w:r>
      <w:r w:rsidR="26542AB5">
        <w:rPr>
          <w:spacing w:val="-8"/>
        </w:rPr>
        <w:t xml:space="preserve">The site supervisor should approve all </w:t>
      </w:r>
      <w:r w:rsidR="26542AB5">
        <w:rPr>
          <w:spacing w:val="-6"/>
        </w:rPr>
        <w:t>audio/video recordings</w:t>
      </w:r>
      <w:r w:rsidR="26542AB5">
        <w:rPr>
          <w:spacing w:val="-7"/>
        </w:rPr>
        <w:t xml:space="preserve"> </w:t>
      </w:r>
      <w:r w:rsidR="26542AB5">
        <w:rPr>
          <w:spacing w:val="-6"/>
        </w:rPr>
        <w:t>and consents</w:t>
      </w:r>
      <w:r w:rsidR="26542AB5">
        <w:rPr>
          <w:spacing w:val="-7"/>
        </w:rPr>
        <w:t xml:space="preserve"> </w:t>
      </w:r>
      <w:r w:rsidR="26542AB5">
        <w:rPr>
          <w:spacing w:val="-6"/>
        </w:rPr>
        <w:t>prior to recording</w:t>
      </w:r>
      <w:r w:rsidR="26542AB5">
        <w:rPr>
          <w:spacing w:val="-7"/>
        </w:rPr>
        <w:t xml:space="preserve"> </w:t>
      </w:r>
      <w:r w:rsidR="26542AB5">
        <w:rPr>
          <w:spacing w:val="-6"/>
        </w:rPr>
        <w:t>and/or sharing information with JU faculty</w:t>
      </w:r>
      <w:r w:rsidR="26542AB5">
        <w:rPr>
          <w:spacing w:val="-13"/>
        </w:rPr>
        <w:t xml:space="preserve"> </w:t>
      </w:r>
      <w:bookmarkStart w:name="_Int_P5Y4zPAs" w:id="366182093"/>
      <w:r w:rsidR="26542AB5">
        <w:rPr>
          <w:spacing w:val="-6"/>
        </w:rPr>
        <w:t>instructor</w:t>
      </w:r>
      <w:bookmarkEnd w:id="366182093"/>
      <w:r w:rsidR="26542AB5">
        <w:rPr>
          <w:spacing w:val="-12"/>
        </w:rPr>
        <w:t xml:space="preserve"> </w:t>
      </w:r>
      <w:r w:rsidR="26542AB5">
        <w:rPr>
          <w:spacing w:val="-6"/>
        </w:rPr>
        <w:t>or</w:t>
      </w:r>
      <w:r w:rsidR="26542AB5">
        <w:rPr>
          <w:spacing w:val="-14"/>
        </w:rPr>
        <w:t xml:space="preserve"> </w:t>
      </w:r>
      <w:r w:rsidR="26542AB5">
        <w:rPr>
          <w:spacing w:val="-6"/>
        </w:rPr>
        <w:t>peers.</w:t>
      </w:r>
      <w:r w:rsidR="26542AB5">
        <w:rPr>
          <w:spacing w:val="-13"/>
        </w:rPr>
        <w:t xml:space="preserve"> </w:t>
      </w:r>
      <w:r w:rsidR="26542AB5">
        <w:rPr>
          <w:spacing w:val="-6"/>
        </w:rPr>
        <w:t>Failure</w:t>
      </w:r>
      <w:r w:rsidR="26542AB5">
        <w:rPr>
          <w:spacing w:val="-11"/>
        </w:rPr>
        <w:t xml:space="preserve"> </w:t>
      </w:r>
      <w:r w:rsidR="26542AB5">
        <w:rPr>
          <w:spacing w:val="-6"/>
        </w:rPr>
        <w:t>of</w:t>
      </w:r>
      <w:r w:rsidR="26542AB5">
        <w:rPr>
          <w:spacing w:val="-13"/>
        </w:rPr>
        <w:t xml:space="preserve"> </w:t>
      </w:r>
      <w:r w:rsidR="26542AB5">
        <w:rPr>
          <w:spacing w:val="-6"/>
        </w:rPr>
        <w:t>students</w:t>
      </w:r>
      <w:r w:rsidR="26542AB5">
        <w:rPr>
          <w:spacing w:val="-14"/>
        </w:rPr>
        <w:t xml:space="preserve"> </w:t>
      </w:r>
      <w:r w:rsidR="26542AB5">
        <w:rPr>
          <w:spacing w:val="-6"/>
        </w:rPr>
        <w:t>to</w:t>
      </w:r>
      <w:r w:rsidR="26542AB5">
        <w:rPr>
          <w:spacing w:val="-16"/>
        </w:rPr>
        <w:t xml:space="preserve"> </w:t>
      </w:r>
      <w:r w:rsidR="26542AB5">
        <w:rPr>
          <w:spacing w:val="-6"/>
        </w:rPr>
        <w:t>get</w:t>
      </w:r>
      <w:r w:rsidR="26542AB5">
        <w:rPr>
          <w:spacing w:val="-11"/>
        </w:rPr>
        <w:t xml:space="preserve"> </w:t>
      </w:r>
      <w:r w:rsidR="26542AB5">
        <w:rPr>
          <w:spacing w:val="-6"/>
        </w:rPr>
        <w:t>approval</w:t>
      </w:r>
      <w:r w:rsidR="26542AB5">
        <w:rPr>
          <w:spacing w:val="-15"/>
        </w:rPr>
        <w:t xml:space="preserve"> </w:t>
      </w:r>
      <w:r w:rsidR="26542AB5">
        <w:rPr>
          <w:spacing w:val="-6"/>
        </w:rPr>
        <w:t>from</w:t>
      </w:r>
      <w:r w:rsidR="26542AB5">
        <w:rPr>
          <w:spacing w:val="-14"/>
        </w:rPr>
        <w:t xml:space="preserve"> </w:t>
      </w:r>
      <w:r w:rsidR="26542AB5">
        <w:rPr>
          <w:spacing w:val="-6"/>
        </w:rPr>
        <w:t>the</w:t>
      </w:r>
      <w:r w:rsidR="26542AB5">
        <w:rPr>
          <w:spacing w:val="-14"/>
        </w:rPr>
        <w:t xml:space="preserve"> </w:t>
      </w:r>
      <w:r w:rsidR="26542AB5">
        <w:rPr>
          <w:spacing w:val="-6"/>
        </w:rPr>
        <w:t>site</w:t>
      </w:r>
      <w:r w:rsidR="26542AB5">
        <w:rPr>
          <w:spacing w:val="-12"/>
        </w:rPr>
        <w:t xml:space="preserve"> </w:t>
      </w:r>
      <w:r w:rsidR="26542AB5">
        <w:rPr>
          <w:spacing w:val="-6"/>
        </w:rPr>
        <w:t>supervisor</w:t>
      </w:r>
      <w:r w:rsidR="26542AB5">
        <w:rPr>
          <w:spacing w:val="-11"/>
        </w:rPr>
        <w:t xml:space="preserve"> </w:t>
      </w:r>
      <w:r w:rsidR="26542AB5">
        <w:rPr>
          <w:spacing w:val="-6"/>
        </w:rPr>
        <w:t xml:space="preserve">and/or </w:t>
      </w:r>
      <w:r w:rsidR="26542AB5">
        <w:rPr/>
        <w:t>the</w:t>
      </w:r>
      <w:r w:rsidR="26542AB5">
        <w:rPr>
          <w:spacing w:val="-17"/>
        </w:rPr>
        <w:t xml:space="preserve"> </w:t>
      </w:r>
      <w:r w:rsidR="26542AB5">
        <w:rPr/>
        <w:t>client</w:t>
      </w:r>
      <w:r w:rsidR="26542AB5">
        <w:rPr>
          <w:spacing w:val="-17"/>
        </w:rPr>
        <w:t xml:space="preserve"> </w:t>
      </w:r>
      <w:r w:rsidR="26542AB5">
        <w:rPr/>
        <w:t>will</w:t>
      </w:r>
      <w:r w:rsidR="26542AB5">
        <w:rPr>
          <w:spacing w:val="-16"/>
        </w:rPr>
        <w:t xml:space="preserve"> </w:t>
      </w:r>
      <w:r w:rsidR="26542AB5">
        <w:rPr/>
        <w:t>result</w:t>
      </w:r>
      <w:r w:rsidR="26542AB5">
        <w:rPr>
          <w:spacing w:val="-17"/>
        </w:rPr>
        <w:t xml:space="preserve"> </w:t>
      </w:r>
      <w:r w:rsidR="26542AB5">
        <w:rPr/>
        <w:t>in</w:t>
      </w:r>
      <w:r w:rsidR="26542AB5">
        <w:rPr>
          <w:spacing w:val="-17"/>
        </w:rPr>
        <w:t xml:space="preserve"> </w:t>
      </w:r>
      <w:r w:rsidR="26542AB5">
        <w:rPr/>
        <w:t>program</w:t>
      </w:r>
      <w:r w:rsidR="26542AB5">
        <w:rPr>
          <w:spacing w:val="-17"/>
        </w:rPr>
        <w:t xml:space="preserve"> </w:t>
      </w:r>
      <w:r w:rsidR="26542AB5">
        <w:rPr/>
        <w:t>remediation.</w:t>
      </w:r>
    </w:p>
    <w:p w:rsidR="43108556" w:rsidP="43108556" w:rsidRDefault="43108556" w14:paraId="54D7BA7D" w14:textId="62FDCE58">
      <w:pPr>
        <w:pStyle w:val="Normal"/>
        <w:spacing w:before="17" w:line="254" w:lineRule="auto"/>
        <w:ind w:left="112" w:right="913"/>
        <w:rPr>
          <w:rFonts w:eastAsia="Times New Roman"/>
          <w:color w:val="000000" w:themeColor="text1" w:themeTint="FF" w:themeShade="FF"/>
        </w:rPr>
      </w:pPr>
    </w:p>
    <w:p w:rsidR="005322C5" w:rsidP="43108556" w:rsidRDefault="005322C5" w14:paraId="675E05EE" w14:textId="010995ED">
      <w:pPr>
        <w:pStyle w:val="Normal"/>
        <w:kinsoku w:val="0"/>
        <w:overflowPunct w:val="0"/>
        <w:spacing w:before="17" w:line="254" w:lineRule="auto"/>
        <w:ind w:left="112" w:right="913"/>
        <w:rPr>
          <w:rFonts w:eastAsia="Times New Roman"/>
          <w:sz w:val="24"/>
          <w:szCs w:val="24"/>
        </w:rPr>
      </w:pPr>
      <w:r w:rsidRPr="43108556" w:rsidR="15E64B5C">
        <w:rPr>
          <w:rFonts w:eastAsia="Times New Roman"/>
          <w:color w:val="000000" w:themeColor="text1" w:themeTint="FF" w:themeShade="FF"/>
          <w:sz w:val="24"/>
          <w:szCs w:val="24"/>
        </w:rPr>
        <w:t xml:space="preserve">JU will provide each student with an iPad to </w:t>
      </w:r>
      <w:r w:rsidRPr="43108556" w:rsidR="15E64B5C">
        <w:rPr>
          <w:rFonts w:eastAsia="Times New Roman"/>
          <w:color w:val="000000" w:themeColor="text1" w:themeTint="FF" w:themeShade="FF"/>
          <w:sz w:val="24"/>
          <w:szCs w:val="24"/>
        </w:rPr>
        <w:t>facilitate</w:t>
      </w:r>
      <w:r w:rsidRPr="43108556" w:rsidR="15E64B5C">
        <w:rPr>
          <w:rFonts w:eastAsia="Times New Roman"/>
          <w:color w:val="000000" w:themeColor="text1" w:themeTint="FF" w:themeShade="FF"/>
          <w:sz w:val="24"/>
          <w:szCs w:val="24"/>
        </w:rPr>
        <w:t xml:space="preserve"> HIPAA-compliant recording at their assigned sites. Students are expected to use these devices responsibly to ensure secure handling of sensitive information. </w:t>
      </w:r>
      <w:r w:rsidRPr="43108556" w:rsidR="15E64B5C">
        <w:rPr>
          <w:rFonts w:eastAsia="Times New Roman"/>
          <w:color w:val="000000" w:themeColor="text1" w:themeTint="FF" w:themeShade="FF"/>
          <w:sz w:val="24"/>
          <w:szCs w:val="24"/>
        </w:rPr>
        <w:t>In the event that</w:t>
      </w:r>
      <w:r w:rsidRPr="43108556" w:rsidR="15E64B5C">
        <w:rPr>
          <w:rFonts w:eastAsia="Times New Roman"/>
          <w:color w:val="000000" w:themeColor="text1" w:themeTint="FF" w:themeShade="FF"/>
          <w:sz w:val="24"/>
          <w:szCs w:val="24"/>
        </w:rPr>
        <w:t xml:space="preserve"> an iPad is lost or damaged, the student will </w:t>
      </w:r>
      <w:r w:rsidRPr="43108556" w:rsidR="15E64B5C">
        <w:rPr>
          <w:rFonts w:eastAsia="Times New Roman"/>
          <w:color w:val="000000" w:themeColor="text1" w:themeTint="FF" w:themeShade="FF"/>
          <w:sz w:val="24"/>
          <w:szCs w:val="24"/>
        </w:rPr>
        <w:t>be responsible for</w:t>
      </w:r>
      <w:r w:rsidRPr="43108556" w:rsidR="15E64B5C">
        <w:rPr>
          <w:rFonts w:eastAsia="Times New Roman"/>
          <w:color w:val="000000" w:themeColor="text1" w:themeTint="FF" w:themeShade="FF"/>
          <w:sz w:val="24"/>
          <w:szCs w:val="24"/>
        </w:rPr>
        <w:t xml:space="preserve"> replacing the device at its market cost.</w:t>
      </w:r>
    </w:p>
    <w:p w:rsidR="00ED60F8" w:rsidRDefault="00ED60F8" w14:paraId="2FC17F8B" w14:textId="77777777">
      <w:pPr>
        <w:pStyle w:val="BodyText"/>
        <w:kinsoku w:val="0"/>
        <w:overflowPunct w:val="0"/>
        <w:spacing w:before="22"/>
      </w:pPr>
    </w:p>
    <w:p w:rsidR="00ED60F8" w:rsidRDefault="00EA6533" w14:paraId="187B37AA" w14:textId="77777777">
      <w:pPr>
        <w:pStyle w:val="Heading2"/>
        <w:kinsoku w:val="0"/>
        <w:overflowPunct w:val="0"/>
        <w:spacing w:before="1"/>
        <w:rPr>
          <w:color w:val="4F6128"/>
          <w:spacing w:val="-2"/>
          <w:w w:val="80"/>
        </w:rPr>
      </w:pPr>
      <w:bookmarkStart w:name="_bookmark32" w:id="77"/>
      <w:bookmarkEnd w:id="77"/>
      <w:r>
        <w:rPr>
          <w:color w:val="4F6128"/>
          <w:w w:val="80"/>
        </w:rPr>
        <w:t>HIPAA</w:t>
      </w:r>
      <w:r>
        <w:rPr>
          <w:color w:val="4F6128"/>
          <w:spacing w:val="16"/>
        </w:rPr>
        <w:t xml:space="preserve"> </w:t>
      </w:r>
      <w:r>
        <w:rPr>
          <w:color w:val="4F6128"/>
          <w:w w:val="80"/>
        </w:rPr>
        <w:t>Secure</w:t>
      </w:r>
      <w:r>
        <w:rPr>
          <w:color w:val="4F6128"/>
          <w:spacing w:val="13"/>
        </w:rPr>
        <w:t xml:space="preserve"> </w:t>
      </w:r>
      <w:r>
        <w:rPr>
          <w:color w:val="4F6128"/>
          <w:spacing w:val="-2"/>
          <w:w w:val="80"/>
        </w:rPr>
        <w:t>Recording</w:t>
      </w:r>
    </w:p>
    <w:p w:rsidR="00ED60F8" w:rsidRDefault="00EA6533" w14:paraId="0EB35C2B" w14:textId="394F7828">
      <w:pPr>
        <w:pStyle w:val="BodyText"/>
        <w:kinsoku w:val="0"/>
        <w:overflowPunct w:val="0"/>
        <w:spacing w:before="64" w:line="254" w:lineRule="auto"/>
        <w:ind w:left="112" w:right="899"/>
      </w:pPr>
      <w:r w:rsidR="26542AB5">
        <w:rPr>
          <w:spacing w:val="-8"/>
        </w:rPr>
        <w:t>Client records, including</w:t>
      </w:r>
      <w:r w:rsidR="26542AB5">
        <w:rPr>
          <w:spacing w:val="-9"/>
        </w:rPr>
        <w:t xml:space="preserve"> </w:t>
      </w:r>
      <w:r w:rsidR="26542AB5">
        <w:rPr>
          <w:spacing w:val="-8"/>
        </w:rPr>
        <w:t xml:space="preserve">audio and video recordings, must be password protected and </w:t>
      </w:r>
      <w:r w:rsidR="26542AB5">
        <w:rPr>
          <w:w w:val="90"/>
        </w:rPr>
        <w:t xml:space="preserve">recorded using HIPAA secure devices. The CMHC program provides devices for students to </w:t>
      </w:r>
      <w:r w:rsidR="26542AB5">
        <w:rPr>
          <w:spacing w:val="-6"/>
        </w:rPr>
        <w:t>use for client</w:t>
      </w:r>
      <w:r w:rsidR="26542AB5">
        <w:rPr>
          <w:spacing w:val="-7"/>
        </w:rPr>
        <w:t xml:space="preserve"> </w:t>
      </w:r>
      <w:r w:rsidR="26542AB5">
        <w:rPr>
          <w:spacing w:val="-6"/>
        </w:rPr>
        <w:t>recording.</w:t>
      </w:r>
      <w:r w:rsidR="26542AB5">
        <w:rPr>
          <w:spacing w:val="-7"/>
        </w:rPr>
        <w:t xml:space="preserve"> </w:t>
      </w:r>
      <w:r w:rsidR="26542AB5">
        <w:rPr>
          <w:spacing w:val="-6"/>
          <w:u w:val="single"/>
        </w:rPr>
        <w:t>Students are</w:t>
      </w:r>
      <w:r w:rsidR="26542AB5">
        <w:rPr>
          <w:spacing w:val="-8"/>
          <w:u w:val="single"/>
        </w:rPr>
        <w:t xml:space="preserve"> </w:t>
      </w:r>
      <w:r w:rsidR="26542AB5">
        <w:rPr>
          <w:spacing w:val="-6"/>
          <w:u w:val="single"/>
        </w:rPr>
        <w:t>not allowed</w:t>
      </w:r>
      <w:r w:rsidR="26542AB5">
        <w:rPr>
          <w:spacing w:val="-7"/>
          <w:u w:val="single"/>
        </w:rPr>
        <w:t xml:space="preserve"> </w:t>
      </w:r>
      <w:r w:rsidR="26542AB5">
        <w:rPr>
          <w:spacing w:val="-6"/>
          <w:u w:val="single"/>
        </w:rPr>
        <w:t>to</w:t>
      </w:r>
      <w:r w:rsidR="26542AB5">
        <w:rPr>
          <w:spacing w:val="-8"/>
          <w:u w:val="single"/>
        </w:rPr>
        <w:t xml:space="preserve"> </w:t>
      </w:r>
      <w:r w:rsidR="26542AB5">
        <w:rPr>
          <w:spacing w:val="-6"/>
          <w:u w:val="single"/>
        </w:rPr>
        <w:t>record</w:t>
      </w:r>
      <w:r w:rsidR="26542AB5">
        <w:rPr>
          <w:spacing w:val="-8"/>
          <w:u w:val="single"/>
        </w:rPr>
        <w:t xml:space="preserve"> </w:t>
      </w:r>
      <w:r w:rsidR="26542AB5">
        <w:rPr>
          <w:spacing w:val="-6"/>
          <w:u w:val="single"/>
        </w:rPr>
        <w:t>client information</w:t>
      </w:r>
      <w:r w:rsidR="26542AB5">
        <w:rPr>
          <w:spacing w:val="-7"/>
          <w:u w:val="single"/>
        </w:rPr>
        <w:t xml:space="preserve"> </w:t>
      </w:r>
      <w:r w:rsidR="26542AB5">
        <w:rPr>
          <w:spacing w:val="-6"/>
          <w:u w:val="single"/>
        </w:rPr>
        <w:t xml:space="preserve">using </w:t>
      </w:r>
      <w:r w:rsidRPr="43108556" w:rsidR="5129CCEC">
        <w:rPr>
          <w:u w:val="single"/>
        </w:rPr>
        <w:t>their personal</w:t>
      </w:r>
      <w:r w:rsidRPr="43108556" w:rsidR="26542AB5">
        <w:rPr>
          <w:u w:val="single"/>
        </w:rPr>
        <w:t xml:space="preserve"> electronic device.</w:t>
      </w:r>
      <w:r w:rsidR="26542AB5">
        <w:rPr/>
        <w:t xml:space="preserve"> Standard email or file transfer protocols such as “FTP” are not </w:t>
      </w:r>
      <w:r w:rsidR="26542AB5">
        <w:rPr/>
        <w:t>generally secure</w:t>
      </w:r>
      <w:r w:rsidR="26542AB5">
        <w:rPr/>
        <w:t xml:space="preserve"> and therefore, any transfer of client information, is not HIPAA compliant and unacceptable. </w:t>
      </w:r>
      <w:r w:rsidR="26542AB5">
        <w:rPr/>
        <w:t>Again</w:t>
      </w:r>
      <w:r w:rsidRPr="43108556" w:rsidR="26542AB5">
        <w:rPr>
          <w:u w:val="single"/>
        </w:rPr>
        <w:t>, email and FTP are not secure</w:t>
      </w:r>
      <w:r w:rsidR="26542AB5">
        <w:rPr/>
        <w:t xml:space="preserve"> ways of sending any client information.</w:t>
      </w:r>
    </w:p>
    <w:p w:rsidR="00ED60F8" w:rsidRDefault="00EA6533" w14:paraId="0A4F7224" w14:textId="43EB4EA4">
      <w:pPr>
        <w:pStyle w:val="BodyText"/>
        <w:kinsoku w:val="0"/>
        <w:overflowPunct w:val="0"/>
        <w:spacing w:before="2" w:line="254" w:lineRule="auto"/>
        <w:ind w:left="112" w:right="913"/>
      </w:pPr>
      <w:r w:rsidR="26542AB5">
        <w:rPr>
          <w:w w:val="90"/>
        </w:rPr>
        <w:t xml:space="preserve">Dropbox, Google Docs, and sites like Vimeo or YouTube are unacceptable and do not meet </w:t>
      </w:r>
      <w:r w:rsidR="26542AB5">
        <w:rPr>
          <w:spacing w:val="-8"/>
        </w:rPr>
        <w:t xml:space="preserve">HIPAA’s requirements. Students </w:t>
      </w:r>
      <w:r w:rsidR="26542AB5">
        <w:rPr/>
        <w:t>are required to</w:t>
      </w:r>
      <w:r w:rsidR="26542AB5">
        <w:rPr/>
        <w:t xml:space="preserve"> get permission from the Clinical Director </w:t>
      </w:r>
      <w:r w:rsidR="26542AB5">
        <w:rPr>
          <w:spacing w:val="-6"/>
        </w:rPr>
        <w:t>prior</w:t>
      </w:r>
      <w:r w:rsidR="26542AB5">
        <w:rPr>
          <w:spacing w:val="-12"/>
        </w:rPr>
        <w:t xml:space="preserve"> </w:t>
      </w:r>
      <w:r w:rsidR="26542AB5">
        <w:rPr>
          <w:spacing w:val="-6"/>
        </w:rPr>
        <w:t>to</w:t>
      </w:r>
      <w:r w:rsidR="26542AB5">
        <w:rPr>
          <w:spacing w:val="-12"/>
        </w:rPr>
        <w:t xml:space="preserve"> </w:t>
      </w:r>
      <w:r w:rsidR="26542AB5">
        <w:rPr>
          <w:spacing w:val="-6"/>
        </w:rPr>
        <w:t>recording</w:t>
      </w:r>
      <w:r w:rsidR="26542AB5">
        <w:rPr>
          <w:spacing w:val="-10"/>
        </w:rPr>
        <w:t xml:space="preserve"> </w:t>
      </w:r>
      <w:r w:rsidR="26542AB5">
        <w:rPr>
          <w:spacing w:val="-6"/>
        </w:rPr>
        <w:t>if</w:t>
      </w:r>
      <w:r w:rsidR="26542AB5">
        <w:rPr>
          <w:spacing w:val="-8"/>
        </w:rPr>
        <w:t xml:space="preserve"> </w:t>
      </w:r>
      <w:r w:rsidR="26542AB5">
        <w:rPr>
          <w:spacing w:val="-6"/>
        </w:rPr>
        <w:t>they</w:t>
      </w:r>
      <w:r w:rsidR="26542AB5">
        <w:rPr>
          <w:spacing w:val="-14"/>
        </w:rPr>
        <w:t xml:space="preserve"> </w:t>
      </w:r>
      <w:r w:rsidR="26542AB5">
        <w:rPr>
          <w:spacing w:val="-6"/>
        </w:rPr>
        <w:t>plan</w:t>
      </w:r>
      <w:r w:rsidR="26542AB5">
        <w:rPr>
          <w:spacing w:val="-11"/>
        </w:rPr>
        <w:t xml:space="preserve"> </w:t>
      </w:r>
      <w:r w:rsidR="26542AB5">
        <w:rPr>
          <w:spacing w:val="-6"/>
        </w:rPr>
        <w:t>to</w:t>
      </w:r>
      <w:r w:rsidR="26542AB5">
        <w:rPr>
          <w:spacing w:val="-12"/>
        </w:rPr>
        <w:t xml:space="preserve"> </w:t>
      </w:r>
      <w:r w:rsidR="26542AB5">
        <w:rPr>
          <w:spacing w:val="-6"/>
        </w:rPr>
        <w:t>utilize</w:t>
      </w:r>
      <w:r w:rsidR="26542AB5">
        <w:rPr>
          <w:spacing w:val="-12"/>
        </w:rPr>
        <w:t xml:space="preserve"> </w:t>
      </w:r>
      <w:r w:rsidR="26542AB5">
        <w:rPr>
          <w:spacing w:val="-6"/>
        </w:rPr>
        <w:t>your</w:t>
      </w:r>
      <w:r w:rsidR="26542AB5">
        <w:rPr>
          <w:spacing w:val="-12"/>
        </w:rPr>
        <w:t xml:space="preserve"> </w:t>
      </w:r>
      <w:r w:rsidR="26542AB5">
        <w:rPr>
          <w:spacing w:val="-6"/>
        </w:rPr>
        <w:t>site’s</w:t>
      </w:r>
      <w:r w:rsidR="26542AB5">
        <w:rPr>
          <w:spacing w:val="-13"/>
        </w:rPr>
        <w:t xml:space="preserve"> </w:t>
      </w:r>
      <w:r w:rsidR="26542AB5">
        <w:rPr>
          <w:spacing w:val="-6"/>
        </w:rPr>
        <w:t>recording</w:t>
      </w:r>
      <w:r w:rsidR="26542AB5">
        <w:rPr>
          <w:spacing w:val="-13"/>
        </w:rPr>
        <w:t xml:space="preserve"> </w:t>
      </w:r>
      <w:r w:rsidR="26542AB5">
        <w:rPr>
          <w:spacing w:val="-6"/>
        </w:rPr>
        <w:t>platform</w:t>
      </w:r>
      <w:r w:rsidR="26542AB5">
        <w:rPr>
          <w:spacing w:val="-12"/>
        </w:rPr>
        <w:t xml:space="preserve"> </w:t>
      </w:r>
      <w:r w:rsidR="26542AB5">
        <w:rPr>
          <w:spacing w:val="-6"/>
        </w:rPr>
        <w:t>or</w:t>
      </w:r>
      <w:r w:rsidR="26542AB5">
        <w:rPr>
          <w:spacing w:val="-9"/>
        </w:rPr>
        <w:t xml:space="preserve"> </w:t>
      </w:r>
      <w:r w:rsidR="26542AB5">
        <w:rPr>
          <w:spacing w:val="-6"/>
        </w:rPr>
        <w:t>device.</w:t>
      </w:r>
      <w:r w:rsidR="26542AB5">
        <w:rPr>
          <w:spacing w:val="-10"/>
        </w:rPr>
        <w:t xml:space="preserve"> </w:t>
      </w:r>
      <w:r w:rsidR="26542AB5">
        <w:rPr>
          <w:spacing w:val="-6"/>
        </w:rPr>
        <w:t>Otherwise,</w:t>
      </w:r>
      <w:r w:rsidR="26542AB5">
        <w:rPr>
          <w:spacing w:val="-10"/>
        </w:rPr>
        <w:t xml:space="preserve"> </w:t>
      </w:r>
      <w:r w:rsidR="26542AB5">
        <w:rPr>
          <w:spacing w:val="-6"/>
        </w:rPr>
        <w:t>all students</w:t>
      </w:r>
      <w:r w:rsidR="26542AB5">
        <w:rPr>
          <w:spacing w:val="-17"/>
        </w:rPr>
        <w:t xml:space="preserve"> </w:t>
      </w:r>
      <w:r w:rsidR="26542AB5">
        <w:rPr>
          <w:spacing w:val="-6"/>
        </w:rPr>
        <w:t>should</w:t>
      </w:r>
      <w:r w:rsidR="26542AB5">
        <w:rPr>
          <w:spacing w:val="-14"/>
        </w:rPr>
        <w:t xml:space="preserve"> </w:t>
      </w:r>
      <w:r w:rsidR="26542AB5">
        <w:rPr>
          <w:spacing w:val="-6"/>
        </w:rPr>
        <w:t>utilize</w:t>
      </w:r>
      <w:r w:rsidR="26542AB5">
        <w:rPr>
          <w:spacing w:val="-12"/>
        </w:rPr>
        <w:t xml:space="preserve"> </w:t>
      </w:r>
      <w:bookmarkStart w:name="_Int_STssOjLg" w:id="1465431517"/>
      <w:r w:rsidR="26542AB5">
        <w:rPr>
          <w:spacing w:val="-6"/>
        </w:rPr>
        <w:t>JU</w:t>
      </w:r>
      <w:r w:rsidR="26542AB5">
        <w:rPr>
          <w:spacing w:val="-13"/>
        </w:rPr>
        <w:t xml:space="preserve"> </w:t>
      </w:r>
      <w:r w:rsidR="26542AB5">
        <w:rPr>
          <w:spacing w:val="-6"/>
        </w:rPr>
        <w:t>provided</w:t>
      </w:r>
      <w:bookmarkEnd w:id="1465431517"/>
      <w:r w:rsidR="26542AB5">
        <w:rPr>
          <w:spacing w:val="-13"/>
        </w:rPr>
        <w:t xml:space="preserve"> </w:t>
      </w:r>
      <w:r w:rsidR="26542AB5">
        <w:rPr>
          <w:spacing w:val="-6"/>
        </w:rPr>
        <w:t>devices</w:t>
      </w:r>
      <w:r w:rsidR="26542AB5">
        <w:rPr>
          <w:spacing w:val="-13"/>
        </w:rPr>
        <w:t xml:space="preserve"> </w:t>
      </w:r>
      <w:r w:rsidR="26542AB5">
        <w:rPr>
          <w:spacing w:val="-6"/>
        </w:rPr>
        <w:t>and</w:t>
      </w:r>
      <w:r w:rsidR="26542AB5">
        <w:rPr>
          <w:spacing w:val="-14"/>
        </w:rPr>
        <w:t xml:space="preserve"> </w:t>
      </w:r>
      <w:r w:rsidR="26542AB5">
        <w:rPr>
          <w:spacing w:val="-6"/>
        </w:rPr>
        <w:t>software</w:t>
      </w:r>
      <w:r w:rsidR="26542AB5">
        <w:rPr>
          <w:spacing w:val="-14"/>
        </w:rPr>
        <w:t xml:space="preserve"> </w:t>
      </w:r>
      <w:r w:rsidR="26542AB5">
        <w:rPr>
          <w:spacing w:val="-6"/>
        </w:rPr>
        <w:t>for</w:t>
      </w:r>
      <w:r w:rsidR="26542AB5">
        <w:rPr>
          <w:spacing w:val="-14"/>
        </w:rPr>
        <w:t xml:space="preserve"> </w:t>
      </w:r>
      <w:r w:rsidR="26542AB5">
        <w:rPr>
          <w:spacing w:val="-6"/>
        </w:rPr>
        <w:t>clinical</w:t>
      </w:r>
      <w:r w:rsidR="26542AB5">
        <w:rPr>
          <w:spacing w:val="-14"/>
        </w:rPr>
        <w:t xml:space="preserve"> </w:t>
      </w:r>
      <w:r w:rsidR="26542AB5">
        <w:rPr>
          <w:spacing w:val="-6"/>
        </w:rPr>
        <w:t>audio</w:t>
      </w:r>
      <w:r w:rsidR="26542AB5">
        <w:rPr>
          <w:spacing w:val="-14"/>
        </w:rPr>
        <w:t xml:space="preserve"> </w:t>
      </w:r>
      <w:r w:rsidR="26542AB5">
        <w:rPr>
          <w:spacing w:val="-6"/>
        </w:rPr>
        <w:t>or</w:t>
      </w:r>
      <w:r w:rsidR="26542AB5">
        <w:rPr>
          <w:spacing w:val="-11"/>
        </w:rPr>
        <w:t xml:space="preserve"> </w:t>
      </w:r>
      <w:r w:rsidR="26542AB5">
        <w:rPr>
          <w:spacing w:val="-6"/>
        </w:rPr>
        <w:t xml:space="preserve">video </w:t>
      </w:r>
      <w:r w:rsidR="26542AB5">
        <w:rPr>
          <w:spacing w:val="-8"/>
        </w:rPr>
        <w:t xml:space="preserve">recordings. Not adhering to HIPPA secure practices will result in program remediation and </w:t>
      </w:r>
      <w:r w:rsidR="26542AB5">
        <w:rPr>
          <w:spacing w:val="-4"/>
        </w:rPr>
        <w:t>may</w:t>
      </w:r>
      <w:r w:rsidR="26542AB5">
        <w:rPr>
          <w:spacing w:val="-9"/>
        </w:rPr>
        <w:t xml:space="preserve"> </w:t>
      </w:r>
      <w:r w:rsidR="26542AB5">
        <w:rPr>
          <w:spacing w:val="-4"/>
        </w:rPr>
        <w:t>result</w:t>
      </w:r>
      <w:r w:rsidR="26542AB5">
        <w:rPr>
          <w:spacing w:val="-8"/>
        </w:rPr>
        <w:t xml:space="preserve"> </w:t>
      </w:r>
      <w:r w:rsidR="26542AB5">
        <w:rPr>
          <w:spacing w:val="-4"/>
        </w:rPr>
        <w:t>in</w:t>
      </w:r>
      <w:r w:rsidR="26542AB5">
        <w:rPr>
          <w:spacing w:val="-11"/>
        </w:rPr>
        <w:t xml:space="preserve"> </w:t>
      </w:r>
      <w:r w:rsidR="26542AB5">
        <w:rPr>
          <w:spacing w:val="-4"/>
        </w:rPr>
        <w:t>program</w:t>
      </w:r>
      <w:r w:rsidR="26542AB5">
        <w:rPr>
          <w:spacing w:val="-11"/>
        </w:rPr>
        <w:t xml:space="preserve"> </w:t>
      </w:r>
      <w:r w:rsidR="26542AB5">
        <w:rPr>
          <w:spacing w:val="-4"/>
        </w:rPr>
        <w:t>dismissal.</w:t>
      </w:r>
    </w:p>
    <w:p w:rsidR="00ED60F8" w:rsidRDefault="00ED60F8" w14:paraId="5AE48A43" w14:textId="77777777">
      <w:pPr>
        <w:pStyle w:val="BodyText"/>
        <w:kinsoku w:val="0"/>
        <w:overflowPunct w:val="0"/>
        <w:spacing w:before="69"/>
      </w:pPr>
    </w:p>
    <w:p w:rsidR="00ED60F8" w:rsidRDefault="00EA6533" w14:paraId="17F4D59A" w14:textId="77777777">
      <w:pPr>
        <w:pStyle w:val="Heading2"/>
        <w:kinsoku w:val="0"/>
        <w:overflowPunct w:val="0"/>
        <w:rPr>
          <w:color w:val="4F6028"/>
          <w:spacing w:val="-2"/>
          <w:w w:val="85"/>
        </w:rPr>
      </w:pPr>
      <w:bookmarkStart w:name="_bookmark33" w:id="78"/>
      <w:bookmarkEnd w:id="78"/>
      <w:r>
        <w:rPr>
          <w:color w:val="4F6028"/>
          <w:w w:val="85"/>
        </w:rPr>
        <w:t>Student</w:t>
      </w:r>
      <w:r>
        <w:rPr>
          <w:color w:val="4F6028"/>
          <w:spacing w:val="3"/>
        </w:rPr>
        <w:t xml:space="preserve"> </w:t>
      </w:r>
      <w:r>
        <w:rPr>
          <w:color w:val="4F6028"/>
          <w:w w:val="85"/>
        </w:rPr>
        <w:t>Evaluation</w:t>
      </w:r>
      <w:r>
        <w:rPr>
          <w:color w:val="4F6028"/>
          <w:spacing w:val="7"/>
        </w:rPr>
        <w:t xml:space="preserve"> </w:t>
      </w:r>
      <w:r>
        <w:rPr>
          <w:color w:val="4F6028"/>
          <w:w w:val="85"/>
        </w:rPr>
        <w:t>&amp;</w:t>
      </w:r>
      <w:r>
        <w:rPr>
          <w:color w:val="4F6028"/>
          <w:spacing w:val="5"/>
        </w:rPr>
        <w:t xml:space="preserve"> </w:t>
      </w:r>
      <w:r>
        <w:rPr>
          <w:color w:val="4F6028"/>
          <w:spacing w:val="-2"/>
          <w:w w:val="85"/>
        </w:rPr>
        <w:t>Retention</w:t>
      </w:r>
    </w:p>
    <w:p w:rsidR="00ED60F8" w:rsidRDefault="00EA6533" w14:paraId="11162445" w14:textId="65392641">
      <w:pPr>
        <w:pStyle w:val="BodyText"/>
        <w:kinsoku w:val="0"/>
        <w:overflowPunct w:val="0"/>
        <w:spacing w:before="17" w:line="254" w:lineRule="auto"/>
        <w:ind w:left="112" w:right="1888"/>
      </w:pPr>
      <w:r w:rsidR="26542AB5">
        <w:rPr>
          <w:spacing w:val="-6"/>
        </w:rPr>
        <w:t>The</w:t>
      </w:r>
      <w:r w:rsidR="26542AB5">
        <w:rPr>
          <w:spacing w:val="-9"/>
        </w:rPr>
        <w:t xml:space="preserve"> </w:t>
      </w:r>
      <w:r w:rsidR="26542AB5">
        <w:rPr>
          <w:spacing w:val="-6"/>
        </w:rPr>
        <w:t>supervisor</w:t>
      </w:r>
      <w:r w:rsidR="26542AB5">
        <w:rPr>
          <w:spacing w:val="-12"/>
        </w:rPr>
        <w:t xml:space="preserve"> </w:t>
      </w:r>
      <w:r w:rsidR="26542AB5">
        <w:rPr>
          <w:spacing w:val="-6"/>
        </w:rPr>
        <w:t>will</w:t>
      </w:r>
      <w:r w:rsidR="26542AB5">
        <w:rPr>
          <w:spacing w:val="-12"/>
        </w:rPr>
        <w:t xml:space="preserve"> </w:t>
      </w:r>
      <w:r w:rsidR="26542AB5">
        <w:rPr>
          <w:spacing w:val="-6"/>
        </w:rPr>
        <w:t>be</w:t>
      </w:r>
      <w:r w:rsidR="26542AB5">
        <w:rPr>
          <w:spacing w:val="-10"/>
        </w:rPr>
        <w:t xml:space="preserve"> </w:t>
      </w:r>
      <w:r w:rsidR="26542AB5">
        <w:rPr>
          <w:spacing w:val="-6"/>
        </w:rPr>
        <w:t>responsible</w:t>
      </w:r>
      <w:r w:rsidR="26542AB5">
        <w:rPr>
          <w:spacing w:val="-12"/>
        </w:rPr>
        <w:t xml:space="preserve"> </w:t>
      </w:r>
      <w:r w:rsidR="26542AB5">
        <w:rPr>
          <w:spacing w:val="-6"/>
        </w:rPr>
        <w:t>for</w:t>
      </w:r>
      <w:r w:rsidR="26542AB5">
        <w:rPr>
          <w:spacing w:val="-12"/>
        </w:rPr>
        <w:t xml:space="preserve"> </w:t>
      </w:r>
      <w:r w:rsidR="26542AB5">
        <w:rPr>
          <w:spacing w:val="-6"/>
        </w:rPr>
        <w:t>evaluating</w:t>
      </w:r>
      <w:r w:rsidR="26542AB5">
        <w:rPr>
          <w:spacing w:val="-8"/>
        </w:rPr>
        <w:t xml:space="preserve"> </w:t>
      </w:r>
      <w:r w:rsidR="26542AB5">
        <w:rPr>
          <w:spacing w:val="-6"/>
        </w:rPr>
        <w:t>a</w:t>
      </w:r>
      <w:r w:rsidR="26542AB5">
        <w:rPr>
          <w:spacing w:val="-10"/>
        </w:rPr>
        <w:t xml:space="preserve"> </w:t>
      </w:r>
      <w:r w:rsidR="26542AB5">
        <w:rPr>
          <w:spacing w:val="-6"/>
        </w:rPr>
        <w:t>student’s</w:t>
      </w:r>
      <w:r w:rsidR="26542AB5">
        <w:rPr>
          <w:spacing w:val="-11"/>
        </w:rPr>
        <w:t xml:space="preserve"> </w:t>
      </w:r>
      <w:r w:rsidR="26542AB5">
        <w:rPr>
          <w:spacing w:val="-6"/>
        </w:rPr>
        <w:t>performance</w:t>
      </w:r>
      <w:r w:rsidR="26542AB5">
        <w:rPr>
          <w:spacing w:val="-12"/>
        </w:rPr>
        <w:t xml:space="preserve"> </w:t>
      </w:r>
      <w:r w:rsidR="26542AB5">
        <w:rPr>
          <w:spacing w:val="-4"/>
        </w:rPr>
        <w:t>to</w:t>
      </w:r>
      <w:r w:rsidR="26542AB5">
        <w:rPr>
          <w:spacing w:val="-14"/>
        </w:rPr>
        <w:t xml:space="preserve"> </w:t>
      </w:r>
      <w:r w:rsidR="26542AB5">
        <w:rPr>
          <w:spacing w:val="-4"/>
        </w:rPr>
        <w:t>be</w:t>
      </w:r>
      <w:r w:rsidR="26542AB5">
        <w:rPr>
          <w:spacing w:val="-13"/>
        </w:rPr>
        <w:t xml:space="preserve"> </w:t>
      </w:r>
      <w:r w:rsidR="26542AB5">
        <w:rPr>
          <w:spacing w:val="-4"/>
        </w:rPr>
        <w:t>submitted</w:t>
      </w:r>
      <w:r w:rsidR="26542AB5">
        <w:rPr>
          <w:spacing w:val="-14"/>
        </w:rPr>
        <w:t xml:space="preserve"> </w:t>
      </w:r>
      <w:r w:rsidR="26542AB5">
        <w:rPr>
          <w:spacing w:val="-4"/>
        </w:rPr>
        <w:t>to</w:t>
      </w:r>
      <w:r w:rsidR="26542AB5">
        <w:rPr>
          <w:spacing w:val="-13"/>
        </w:rPr>
        <w:t xml:space="preserve"> </w:t>
      </w:r>
      <w:r w:rsidR="26542AB5">
        <w:rPr>
          <w:spacing w:val="-4"/>
        </w:rPr>
        <w:t>the</w:t>
      </w:r>
      <w:r w:rsidR="26542AB5">
        <w:rPr>
          <w:spacing w:val="-12"/>
        </w:rPr>
        <w:t xml:space="preserve"> </w:t>
      </w:r>
      <w:r w:rsidR="26542AB5">
        <w:rPr>
          <w:spacing w:val="-4"/>
        </w:rPr>
        <w:t>JU</w:t>
      </w:r>
      <w:r w:rsidR="26542AB5">
        <w:rPr>
          <w:spacing w:val="-15"/>
        </w:rPr>
        <w:t xml:space="preserve"> </w:t>
      </w:r>
      <w:r w:rsidR="26542AB5">
        <w:rPr>
          <w:spacing w:val="-4"/>
        </w:rPr>
        <w:t>practicum/internship</w:t>
      </w:r>
      <w:r w:rsidR="26542AB5">
        <w:rPr>
          <w:spacing w:val="-14"/>
        </w:rPr>
        <w:t xml:space="preserve"> </w:t>
      </w:r>
      <w:r w:rsidR="26542AB5">
        <w:rPr>
          <w:spacing w:val="-4"/>
        </w:rPr>
        <w:t>instructor</w:t>
      </w:r>
      <w:r w:rsidR="26542AB5">
        <w:rPr>
          <w:spacing w:val="-13"/>
        </w:rPr>
        <w:t xml:space="preserve"> </w:t>
      </w:r>
      <w:r w:rsidR="26542AB5">
        <w:rPr>
          <w:spacing w:val="-4"/>
        </w:rPr>
        <w:t>at</w:t>
      </w:r>
      <w:r w:rsidR="26542AB5">
        <w:rPr>
          <w:spacing w:val="-13"/>
        </w:rPr>
        <w:t xml:space="preserve"> </w:t>
      </w:r>
      <w:r w:rsidR="26542AB5">
        <w:rPr>
          <w:spacing w:val="-4"/>
        </w:rPr>
        <w:t>the</w:t>
      </w:r>
      <w:r w:rsidR="26542AB5">
        <w:rPr>
          <w:spacing w:val="-14"/>
        </w:rPr>
        <w:t xml:space="preserve"> </w:t>
      </w:r>
      <w:r w:rsidR="26542AB5">
        <w:rPr>
          <w:spacing w:val="-4"/>
        </w:rPr>
        <w:t>mid-term</w:t>
      </w:r>
      <w:r w:rsidR="0B7A74FE">
        <w:rPr/>
        <w:t xml:space="preserve"> </w:t>
      </w:r>
      <w:r w:rsidR="26542AB5">
        <w:rPr/>
        <w:t>and at the end of the semester. Students will complete self-evaluations as well as</w:t>
      </w:r>
      <w:r w:rsidR="31B35690">
        <w:rPr/>
        <w:t xml:space="preserve"> </w:t>
      </w:r>
      <w:r w:rsidR="26542AB5">
        <w:rPr/>
        <w:t>evaluations</w:t>
      </w:r>
      <w:r w:rsidR="26542AB5">
        <w:rPr/>
        <w:t xml:space="preserve"> </w:t>
      </w:r>
      <w:r w:rsidR="26542AB5">
        <w:rPr/>
        <w:t>of</w:t>
      </w:r>
      <w:r w:rsidR="26542AB5">
        <w:rPr/>
        <w:t xml:space="preserve"> </w:t>
      </w:r>
      <w:r w:rsidR="26542AB5">
        <w:rPr/>
        <w:t>their</w:t>
      </w:r>
      <w:r w:rsidR="26542AB5">
        <w:rPr/>
        <w:t xml:space="preserve"> </w:t>
      </w:r>
      <w:r w:rsidR="26542AB5">
        <w:rPr/>
        <w:t>site</w:t>
      </w:r>
      <w:r w:rsidR="26542AB5">
        <w:rPr/>
        <w:t xml:space="preserve"> </w:t>
      </w:r>
      <w:r w:rsidR="26542AB5">
        <w:rPr/>
        <w:t>supervisor</w:t>
      </w:r>
      <w:r w:rsidR="26542AB5">
        <w:rPr/>
        <w:t xml:space="preserve"> </w:t>
      </w:r>
      <w:r w:rsidR="26542AB5">
        <w:rPr/>
        <w:t>and</w:t>
      </w:r>
      <w:r w:rsidR="26542AB5">
        <w:rPr/>
        <w:t xml:space="preserve"> </w:t>
      </w:r>
      <w:r w:rsidR="26542AB5">
        <w:rPr/>
        <w:t>JU</w:t>
      </w:r>
      <w:r w:rsidR="26542AB5">
        <w:rPr/>
        <w:t xml:space="preserve"> </w:t>
      </w:r>
      <w:r w:rsidR="26542AB5">
        <w:rPr/>
        <w:t>practicum/internship</w:t>
      </w:r>
      <w:r w:rsidR="26542AB5">
        <w:rPr/>
        <w:t xml:space="preserve"> </w:t>
      </w:r>
      <w:r w:rsidR="26542AB5">
        <w:rPr/>
        <w:t>instructor.</w:t>
      </w:r>
    </w:p>
    <w:p w:rsidR="00ED60F8" w:rsidRDefault="00ED60F8" w14:paraId="50F40DEB" w14:textId="77777777">
      <w:pPr>
        <w:pStyle w:val="BodyText"/>
        <w:kinsoku w:val="0"/>
        <w:overflowPunct w:val="0"/>
        <w:spacing w:before="18"/>
      </w:pPr>
    </w:p>
    <w:p w:rsidR="00ED60F8" w:rsidRDefault="00EA6533" w14:paraId="3BC27025" w14:textId="5D1292D8">
      <w:pPr>
        <w:pStyle w:val="BodyText"/>
        <w:kinsoku w:val="0"/>
        <w:overflowPunct w:val="0"/>
        <w:ind w:left="112"/>
      </w:pPr>
      <w:r w:rsidR="26542AB5">
        <w:rPr>
          <w:w w:val="90"/>
        </w:rPr>
        <w:t>The</w:t>
      </w:r>
      <w:r w:rsidR="26542AB5">
        <w:rPr>
          <w:spacing w:val="-2"/>
        </w:rPr>
        <w:t xml:space="preserve"> </w:t>
      </w:r>
      <w:r w:rsidR="26542AB5">
        <w:rPr>
          <w:w w:val="90"/>
        </w:rPr>
        <w:t>CMHC</w:t>
      </w:r>
      <w:r w:rsidR="26542AB5">
        <w:rPr>
          <w:spacing w:val="-3"/>
        </w:rPr>
        <w:t xml:space="preserve"> </w:t>
      </w:r>
      <w:r w:rsidR="26542AB5">
        <w:rPr>
          <w:w w:val="90"/>
        </w:rPr>
        <w:t>faculty</w:t>
      </w:r>
      <w:r w:rsidR="26542AB5">
        <w:rPr>
          <w:spacing w:val="-3"/>
        </w:rPr>
        <w:t xml:space="preserve"> </w:t>
      </w:r>
      <w:r w:rsidR="26542AB5">
        <w:rPr>
          <w:w w:val="90"/>
        </w:rPr>
        <w:t>members</w:t>
      </w:r>
      <w:r w:rsidR="26542AB5">
        <w:rPr>
          <w:spacing w:val="-1"/>
        </w:rPr>
        <w:t xml:space="preserve"> </w:t>
      </w:r>
      <w:r w:rsidR="26542AB5">
        <w:rPr>
          <w:w w:val="90"/>
        </w:rPr>
        <w:t>and</w:t>
      </w:r>
      <w:r w:rsidR="26542AB5">
        <w:rPr>
          <w:spacing w:val="-1"/>
        </w:rPr>
        <w:t xml:space="preserve"> </w:t>
      </w:r>
      <w:r w:rsidR="26542AB5">
        <w:rPr>
          <w:w w:val="90"/>
        </w:rPr>
        <w:t>site</w:t>
      </w:r>
      <w:r w:rsidR="26542AB5">
        <w:rPr>
          <w:spacing w:val="-1"/>
        </w:rPr>
        <w:t xml:space="preserve"> </w:t>
      </w:r>
      <w:r w:rsidR="26542AB5">
        <w:rPr>
          <w:w w:val="90"/>
        </w:rPr>
        <w:t>supervisors</w:t>
      </w:r>
      <w:r w:rsidR="26542AB5">
        <w:rPr>
          <w:spacing w:val="-1"/>
          <w:w w:val="90"/>
        </w:rPr>
        <w:t xml:space="preserve"> </w:t>
      </w:r>
      <w:r w:rsidR="26542AB5">
        <w:rPr>
          <w:w w:val="90"/>
        </w:rPr>
        <w:t>have</w:t>
      </w:r>
      <w:r w:rsidR="26542AB5">
        <w:rPr>
          <w:spacing w:val="-2"/>
        </w:rPr>
        <w:t xml:space="preserve"> </w:t>
      </w:r>
      <w:r w:rsidR="26542AB5">
        <w:rPr>
          <w:w w:val="90"/>
        </w:rPr>
        <w:t>an</w:t>
      </w:r>
      <w:r w:rsidR="26542AB5">
        <w:rPr/>
        <w:t xml:space="preserve"> </w:t>
      </w:r>
      <w:r w:rsidR="26542AB5">
        <w:rPr>
          <w:w w:val="90"/>
        </w:rPr>
        <w:t>ethical</w:t>
      </w:r>
      <w:r w:rsidR="26542AB5">
        <w:rPr>
          <w:spacing w:val="-4"/>
        </w:rPr>
        <w:t xml:space="preserve"> </w:t>
      </w:r>
      <w:r w:rsidR="26542AB5">
        <w:rPr>
          <w:w w:val="90"/>
        </w:rPr>
        <w:t>obligation</w:t>
      </w:r>
      <w:r w:rsidR="26542AB5">
        <w:rPr/>
        <w:t xml:space="preserve"> </w:t>
      </w:r>
      <w:r w:rsidR="26542AB5">
        <w:rPr>
          <w:w w:val="90"/>
        </w:rPr>
        <w:t>to</w:t>
      </w:r>
      <w:r w:rsidR="26542AB5">
        <w:rPr>
          <w:spacing w:val="-2"/>
        </w:rPr>
        <w:t xml:space="preserve"> </w:t>
      </w:r>
      <w:r w:rsidR="26542AB5">
        <w:rPr>
          <w:w w:val="90"/>
        </w:rPr>
        <w:t>both</w:t>
      </w:r>
      <w:r w:rsidR="26542AB5">
        <w:rPr>
          <w:spacing w:val="-4"/>
        </w:rPr>
        <w:t xml:space="preserve"> </w:t>
      </w:r>
      <w:r w:rsidR="26542AB5">
        <w:rPr>
          <w:w w:val="90"/>
        </w:rPr>
        <w:t>the</w:t>
      </w:r>
      <w:r w:rsidR="26542AB5">
        <w:rPr>
          <w:spacing w:val="-4"/>
        </w:rPr>
        <w:t xml:space="preserve"> </w:t>
      </w:r>
      <w:r w:rsidR="26542AB5">
        <w:rPr>
          <w:w w:val="90"/>
        </w:rPr>
        <w:t>students</w:t>
      </w:r>
      <w:r w:rsidR="26542AB5">
        <w:rPr>
          <w:spacing w:val="-5"/>
        </w:rPr>
        <w:t xml:space="preserve"> </w:t>
      </w:r>
      <w:r w:rsidR="26542AB5">
        <w:rPr>
          <w:spacing w:val="-5"/>
          <w:w w:val="90"/>
        </w:rPr>
        <w:t>and</w:t>
      </w:r>
      <w:r w:rsidR="1D0F7213">
        <w:rPr/>
        <w:t xml:space="preserve"> </w:t>
      </w:r>
      <w:r w:rsidR="26542AB5">
        <w:rPr/>
        <w:t>to</w:t>
      </w:r>
      <w:r w:rsidR="26542AB5">
        <w:rPr/>
        <w:t xml:space="preserve"> </w:t>
      </w:r>
      <w:r w:rsidR="26542AB5">
        <w:rPr/>
        <w:t>students’</w:t>
      </w:r>
      <w:r w:rsidR="26542AB5">
        <w:rPr/>
        <w:t xml:space="preserve"> </w:t>
      </w:r>
      <w:r w:rsidR="26542AB5">
        <w:rPr/>
        <w:t>future</w:t>
      </w:r>
      <w:r w:rsidR="26542AB5">
        <w:rPr/>
        <w:t xml:space="preserve"> </w:t>
      </w:r>
      <w:r w:rsidR="26542AB5">
        <w:rPr/>
        <w:t>clients.</w:t>
      </w:r>
      <w:r w:rsidR="26542AB5">
        <w:rPr/>
        <w:t xml:space="preserve"> </w:t>
      </w:r>
      <w:r w:rsidR="26542AB5">
        <w:rPr/>
        <w:t>As</w:t>
      </w:r>
      <w:r w:rsidR="26542AB5">
        <w:rPr/>
        <w:t xml:space="preserve"> </w:t>
      </w:r>
      <w:r w:rsidR="26542AB5">
        <w:rPr/>
        <w:t>such,</w:t>
      </w:r>
      <w:r w:rsidR="26542AB5">
        <w:rPr/>
        <w:t xml:space="preserve"> </w:t>
      </w:r>
      <w:r w:rsidR="26542AB5">
        <w:rPr/>
        <w:t>it</w:t>
      </w:r>
      <w:r w:rsidR="26542AB5">
        <w:rPr/>
        <w:t xml:space="preserve"> </w:t>
      </w:r>
      <w:r w:rsidR="26542AB5">
        <w:rPr/>
        <w:t>is</w:t>
      </w:r>
      <w:r w:rsidR="26542AB5">
        <w:rPr/>
        <w:t xml:space="preserve"> </w:t>
      </w:r>
      <w:r w:rsidR="26542AB5">
        <w:rPr/>
        <w:t>the</w:t>
      </w:r>
      <w:r w:rsidR="26542AB5">
        <w:rPr/>
        <w:t xml:space="preserve"> </w:t>
      </w:r>
      <w:r w:rsidR="26542AB5">
        <w:rPr/>
        <w:t>responsibility</w:t>
      </w:r>
      <w:r w:rsidR="26542AB5">
        <w:rPr/>
        <w:t xml:space="preserve"> </w:t>
      </w:r>
      <w:r w:rsidR="26542AB5">
        <w:rPr/>
        <w:t>of</w:t>
      </w:r>
      <w:r w:rsidR="26542AB5">
        <w:rPr/>
        <w:t xml:space="preserve"> </w:t>
      </w:r>
      <w:r w:rsidR="26542AB5">
        <w:rPr/>
        <w:t>the</w:t>
      </w:r>
      <w:r w:rsidR="26542AB5">
        <w:rPr/>
        <w:t xml:space="preserve"> </w:t>
      </w:r>
      <w:r w:rsidR="26542AB5">
        <w:rPr/>
        <w:t>faculty</w:t>
      </w:r>
      <w:r w:rsidR="26542AB5">
        <w:rPr/>
        <w:t xml:space="preserve"> </w:t>
      </w:r>
      <w:r w:rsidR="26542AB5">
        <w:rPr/>
        <w:t>and</w:t>
      </w:r>
      <w:r w:rsidR="26542AB5">
        <w:rPr/>
        <w:t xml:space="preserve"> </w:t>
      </w:r>
      <w:r w:rsidR="26542AB5">
        <w:rPr/>
        <w:t>site</w:t>
      </w:r>
      <w:r w:rsidR="26542AB5">
        <w:rPr/>
        <w:t xml:space="preserve"> </w:t>
      </w:r>
      <w:r w:rsidR="26542AB5">
        <w:rPr/>
        <w:t>supervisors</w:t>
      </w:r>
      <w:r w:rsidR="26542AB5">
        <w:rPr/>
        <w:t xml:space="preserve"> </w:t>
      </w:r>
      <w:r w:rsidR="26542AB5">
        <w:rPr/>
        <w:t xml:space="preserve">to </w:t>
      </w:r>
      <w:r w:rsidR="26542AB5">
        <w:rPr/>
        <w:t xml:space="preserve">prepare students to become skilled and ethical counselors. Throughout each student’s clinical </w:t>
      </w:r>
      <w:r w:rsidR="26542AB5">
        <w:rPr/>
        <w:t>experience, faculty and site supervisors use both formal and informal means</w:t>
      </w:r>
      <w:r w:rsidR="26542AB5">
        <w:rPr/>
        <w:t xml:space="preserve"> </w:t>
      </w:r>
      <w:r w:rsidR="26542AB5">
        <w:rPr/>
        <w:t>of</w:t>
      </w:r>
      <w:r w:rsidR="26542AB5">
        <w:rPr/>
        <w:t xml:space="preserve"> </w:t>
      </w:r>
      <w:r w:rsidR="26542AB5">
        <w:rPr/>
        <w:t>observing, intervening,</w:t>
      </w:r>
      <w:r w:rsidR="26542AB5">
        <w:rPr/>
        <w:t xml:space="preserve"> </w:t>
      </w:r>
      <w:r w:rsidR="26542AB5">
        <w:rPr/>
        <w:t>and guiding</w:t>
      </w:r>
      <w:r w:rsidR="26542AB5">
        <w:rPr/>
        <w:t xml:space="preserve"> </w:t>
      </w:r>
      <w:r w:rsidR="26542AB5">
        <w:rPr/>
        <w:t>in order</w:t>
      </w:r>
      <w:r w:rsidR="26542AB5">
        <w:rPr/>
        <w:t xml:space="preserve"> </w:t>
      </w:r>
      <w:r w:rsidR="26542AB5">
        <w:rPr/>
        <w:t>to</w:t>
      </w:r>
      <w:r w:rsidR="26542AB5">
        <w:rPr/>
        <w:t xml:space="preserve"> </w:t>
      </w:r>
      <w:r w:rsidR="26542AB5">
        <w:rPr/>
        <w:t>ensure</w:t>
      </w:r>
      <w:r w:rsidR="26542AB5">
        <w:rPr/>
        <w:t xml:space="preserve"> </w:t>
      </w:r>
      <w:r w:rsidR="26542AB5">
        <w:rPr/>
        <w:t>that each student’s</w:t>
      </w:r>
      <w:r w:rsidR="26542AB5">
        <w:rPr/>
        <w:t xml:space="preserve"> </w:t>
      </w:r>
      <w:r w:rsidR="26542AB5">
        <w:rPr/>
        <w:t>potential</w:t>
      </w:r>
      <w:r w:rsidR="26542AB5">
        <w:rPr/>
        <w:t xml:space="preserve"> </w:t>
      </w:r>
      <w:r w:rsidR="26542AB5">
        <w:rPr/>
        <w:t>is maximized and</w:t>
      </w:r>
      <w:r w:rsidR="26542AB5">
        <w:rPr/>
        <w:t xml:space="preserve"> </w:t>
      </w:r>
      <w:r w:rsidR="26542AB5">
        <w:rPr/>
        <w:t xml:space="preserve">that </w:t>
      </w:r>
      <w:r w:rsidR="26542AB5">
        <w:rPr/>
        <w:t>future</w:t>
      </w:r>
      <w:r w:rsidR="26542AB5">
        <w:rPr/>
        <w:t xml:space="preserve"> </w:t>
      </w:r>
      <w:r w:rsidR="26542AB5">
        <w:rPr/>
        <w:t>clients</w:t>
      </w:r>
      <w:r w:rsidR="26542AB5">
        <w:rPr/>
        <w:t xml:space="preserve"> </w:t>
      </w:r>
      <w:r w:rsidR="26542AB5">
        <w:rPr/>
        <w:t>are</w:t>
      </w:r>
      <w:r w:rsidR="26542AB5">
        <w:rPr/>
        <w:t xml:space="preserve"> </w:t>
      </w:r>
      <w:r w:rsidR="26542AB5">
        <w:rPr/>
        <w:t>protected.</w:t>
      </w:r>
    </w:p>
    <w:p w:rsidR="00ED60F8" w:rsidRDefault="00ED60F8" w14:paraId="77A52294" w14:textId="77777777">
      <w:pPr>
        <w:pStyle w:val="BodyText"/>
        <w:kinsoku w:val="0"/>
        <w:overflowPunct w:val="0"/>
        <w:spacing w:before="20"/>
      </w:pPr>
    </w:p>
    <w:p w:rsidR="00ED60F8" w:rsidRDefault="00EA6533" w14:paraId="7F3527BB" w14:textId="77777777">
      <w:pPr>
        <w:pStyle w:val="BodyText"/>
        <w:kinsoku w:val="0"/>
        <w:overflowPunct w:val="0"/>
        <w:spacing w:before="1" w:line="254" w:lineRule="auto"/>
        <w:ind w:left="112" w:right="248"/>
        <w:rPr>
          <w:w w:val="90"/>
        </w:rPr>
      </w:pPr>
      <w:r>
        <w:rPr>
          <w:w w:val="90"/>
        </w:rPr>
        <w:t>The 2024 CACREP accreditation standards require that counseling programs maintain a developmental, systematic assessment of each student’s progress throughout the program. The JU CMHC program uses a combination of academic performance reflected by course grades, the Counselor Preparation Comprehensive</w:t>
      </w:r>
      <w:r>
        <w:rPr>
          <w:spacing w:val="-3"/>
          <w:w w:val="90"/>
        </w:rPr>
        <w:t xml:space="preserve"> </w:t>
      </w:r>
      <w:r>
        <w:rPr>
          <w:w w:val="90"/>
        </w:rPr>
        <w:t>Examination (CPCE), and an annual</w:t>
      </w:r>
      <w:r>
        <w:rPr>
          <w:spacing w:val="-2"/>
          <w:w w:val="90"/>
        </w:rPr>
        <w:t xml:space="preserve"> </w:t>
      </w:r>
      <w:r>
        <w:rPr>
          <w:w w:val="90"/>
        </w:rPr>
        <w:t>faculty review using</w:t>
      </w:r>
      <w:r>
        <w:rPr>
          <w:spacing w:val="-3"/>
          <w:w w:val="90"/>
        </w:rPr>
        <w:t xml:space="preserve"> </w:t>
      </w:r>
      <w:r>
        <w:rPr>
          <w:w w:val="90"/>
        </w:rPr>
        <w:t>the Counselor</w:t>
      </w:r>
      <w:r>
        <w:rPr>
          <w:spacing w:val="-1"/>
          <w:w w:val="90"/>
        </w:rPr>
        <w:t xml:space="preserve"> </w:t>
      </w:r>
      <w:r>
        <w:rPr>
          <w:w w:val="90"/>
        </w:rPr>
        <w:t xml:space="preserve">Competency Scale-Revised (CCS-R; </w:t>
      </w:r>
      <w:proofErr w:type="spellStart"/>
      <w:r>
        <w:rPr>
          <w:w w:val="90"/>
        </w:rPr>
        <w:t>Lambie</w:t>
      </w:r>
      <w:proofErr w:type="spellEnd"/>
      <w:r>
        <w:rPr>
          <w:w w:val="90"/>
        </w:rPr>
        <w:t>,</w:t>
      </w:r>
      <w:r>
        <w:rPr>
          <w:spacing w:val="-1"/>
          <w:w w:val="90"/>
        </w:rPr>
        <w:t xml:space="preserve"> </w:t>
      </w:r>
      <w:r>
        <w:rPr>
          <w:w w:val="90"/>
        </w:rPr>
        <w:t>Mullen, Swank, &amp;</w:t>
      </w:r>
      <w:r>
        <w:rPr>
          <w:spacing w:val="-2"/>
          <w:w w:val="90"/>
        </w:rPr>
        <w:t xml:space="preserve"> </w:t>
      </w:r>
      <w:r>
        <w:rPr>
          <w:w w:val="90"/>
        </w:rPr>
        <w:t>Blount, 2015).</w:t>
      </w:r>
    </w:p>
    <w:p w:rsidR="00ED60F8" w:rsidRDefault="00ED60F8" w14:paraId="007DCDA8" w14:textId="77777777">
      <w:pPr>
        <w:pStyle w:val="BodyText"/>
        <w:kinsoku w:val="0"/>
        <w:overflowPunct w:val="0"/>
        <w:spacing w:before="18"/>
      </w:pPr>
    </w:p>
    <w:p w:rsidR="00ED60F8" w:rsidRDefault="00EA6533" w14:paraId="3D318915" w14:textId="78FA4A45">
      <w:pPr>
        <w:pStyle w:val="BodyText"/>
        <w:kinsoku w:val="0"/>
        <w:overflowPunct w:val="0"/>
        <w:spacing w:line="254" w:lineRule="auto"/>
        <w:ind w:left="112" w:right="323"/>
      </w:pPr>
      <w:r w:rsidR="26542AB5">
        <w:rPr>
          <w:w w:val="90"/>
        </w:rPr>
        <w:t xml:space="preserve">Faculty and Site Supervisors use the CCS-R assessment to evaluate student progress, including individual student professional and personal dispositions. This information is uploaded and stored in the student’s </w:t>
      </w:r>
      <w:r w:rsidDel="00EA6533" w:rsidR="184C16B5">
        <w:rPr/>
        <w:t xml:space="preserve">ELC </w:t>
      </w:r>
      <w:r w:rsidR="26542AB5">
        <w:rPr/>
        <w:t>account, which is the online platform the CMHC program uses to store student clinical information, forms, and other relevant clinical documentation. Site supervisors will assess students at midpoint and end of term each semester, and students will assess themselves at multiple time points throughout the practicum/internship as well.</w:t>
      </w:r>
    </w:p>
    <w:p w:rsidR="00ED60F8" w:rsidRDefault="00ED60F8" w14:paraId="450EA2D7" w14:textId="77777777">
      <w:pPr>
        <w:pStyle w:val="BodyText"/>
        <w:kinsoku w:val="0"/>
        <w:overflowPunct w:val="0"/>
        <w:spacing w:before="21"/>
      </w:pPr>
    </w:p>
    <w:p w:rsidR="00ED60F8" w:rsidRDefault="00EA6533" w14:paraId="7403C21A" w14:textId="77777777">
      <w:pPr>
        <w:pStyle w:val="BodyText"/>
        <w:kinsoku w:val="0"/>
        <w:overflowPunct w:val="0"/>
        <w:spacing w:line="254" w:lineRule="auto"/>
        <w:ind w:left="112" w:right="248"/>
      </w:pPr>
      <w:r>
        <w:rPr>
          <w:w w:val="90"/>
        </w:rPr>
        <w:t xml:space="preserve">Decisions regarding continued study are based upon demonstrated personal and professional competence in each of the following areas: interpersonal skills, ethical judgment, and professional </w:t>
      </w:r>
      <w:r>
        <w:t>maturity and</w:t>
      </w:r>
      <w:r>
        <w:rPr>
          <w:spacing w:val="-23"/>
        </w:rPr>
        <w:t xml:space="preserve"> </w:t>
      </w:r>
      <w:r>
        <w:t>demeanor.</w:t>
      </w:r>
    </w:p>
    <w:p w:rsidR="00ED60F8" w:rsidRDefault="00ED60F8" w14:paraId="3DD355C9" w14:textId="77777777">
      <w:pPr>
        <w:pStyle w:val="BodyText"/>
        <w:kinsoku w:val="0"/>
        <w:overflowPunct w:val="0"/>
        <w:spacing w:before="18"/>
      </w:pPr>
    </w:p>
    <w:p w:rsidR="00ED60F8" w:rsidRDefault="00EA6533" w14:paraId="7DFD8590" w14:textId="77777777">
      <w:pPr>
        <w:pStyle w:val="Heading2"/>
        <w:kinsoku w:val="0"/>
        <w:overflowPunct w:val="0"/>
        <w:rPr>
          <w:color w:val="4F6128"/>
          <w:spacing w:val="-2"/>
          <w:w w:val="85"/>
        </w:rPr>
      </w:pPr>
      <w:bookmarkStart w:name="_bookmark34" w:id="81"/>
      <w:bookmarkEnd w:id="81"/>
      <w:r>
        <w:rPr>
          <w:color w:val="4F6128"/>
          <w:spacing w:val="-2"/>
          <w:w w:val="85"/>
        </w:rPr>
        <w:t>Ethical</w:t>
      </w:r>
      <w:r>
        <w:rPr>
          <w:color w:val="4F6128"/>
        </w:rPr>
        <w:t xml:space="preserve"> </w:t>
      </w:r>
      <w:r>
        <w:rPr>
          <w:color w:val="4F6128"/>
          <w:spacing w:val="-2"/>
          <w:w w:val="85"/>
        </w:rPr>
        <w:t>Accountability,</w:t>
      </w:r>
      <w:r>
        <w:rPr>
          <w:color w:val="4F6128"/>
          <w:spacing w:val="-3"/>
        </w:rPr>
        <w:t xml:space="preserve"> </w:t>
      </w:r>
      <w:r>
        <w:rPr>
          <w:color w:val="4F6128"/>
          <w:spacing w:val="-2"/>
          <w:w w:val="85"/>
        </w:rPr>
        <w:t>Professional</w:t>
      </w:r>
      <w:r>
        <w:rPr>
          <w:color w:val="4F6128"/>
          <w:spacing w:val="1"/>
        </w:rPr>
        <w:t xml:space="preserve"> </w:t>
      </w:r>
      <w:r>
        <w:rPr>
          <w:color w:val="4F6128"/>
          <w:spacing w:val="-2"/>
          <w:w w:val="85"/>
        </w:rPr>
        <w:t>Skills</w:t>
      </w:r>
      <w:r>
        <w:rPr>
          <w:color w:val="4F6128"/>
          <w:spacing w:val="-1"/>
        </w:rPr>
        <w:t xml:space="preserve"> </w:t>
      </w:r>
      <w:r>
        <w:rPr>
          <w:color w:val="4F6128"/>
          <w:spacing w:val="-2"/>
          <w:w w:val="85"/>
        </w:rPr>
        <w:t>and</w:t>
      </w:r>
      <w:r>
        <w:rPr>
          <w:color w:val="4F6128"/>
          <w:spacing w:val="-3"/>
        </w:rPr>
        <w:t xml:space="preserve"> </w:t>
      </w:r>
      <w:r>
        <w:rPr>
          <w:color w:val="4F6128"/>
          <w:spacing w:val="-2"/>
          <w:w w:val="85"/>
        </w:rPr>
        <w:t>Limitations</w:t>
      </w:r>
    </w:p>
    <w:p w:rsidR="00ED60F8" w:rsidRDefault="00EA6533" w14:paraId="162C3492" w14:textId="77777777">
      <w:pPr>
        <w:pStyle w:val="BodyText"/>
        <w:kinsoku w:val="0"/>
        <w:overflowPunct w:val="0"/>
        <w:spacing w:before="17" w:line="254" w:lineRule="auto"/>
        <w:ind w:left="112" w:right="364"/>
        <w:rPr>
          <w:spacing w:val="-6"/>
        </w:rPr>
      </w:pPr>
      <w:r>
        <w:rPr>
          <w:spacing w:val="-6"/>
        </w:rPr>
        <w:t>As with</w:t>
      </w:r>
      <w:r>
        <w:rPr>
          <w:spacing w:val="-8"/>
        </w:rPr>
        <w:t xml:space="preserve"> </w:t>
      </w:r>
      <w:r>
        <w:rPr>
          <w:spacing w:val="-6"/>
        </w:rPr>
        <w:t>those</w:t>
      </w:r>
      <w:r>
        <w:rPr>
          <w:spacing w:val="-8"/>
        </w:rPr>
        <w:t xml:space="preserve"> </w:t>
      </w:r>
      <w:r>
        <w:rPr>
          <w:spacing w:val="-6"/>
        </w:rPr>
        <w:t>who</w:t>
      </w:r>
      <w:r>
        <w:rPr>
          <w:spacing w:val="-8"/>
        </w:rPr>
        <w:t xml:space="preserve"> </w:t>
      </w:r>
      <w:r>
        <w:rPr>
          <w:spacing w:val="-6"/>
        </w:rPr>
        <w:t>are</w:t>
      </w:r>
      <w:r>
        <w:rPr>
          <w:spacing w:val="-8"/>
        </w:rPr>
        <w:t xml:space="preserve"> </w:t>
      </w:r>
      <w:r>
        <w:rPr>
          <w:spacing w:val="-6"/>
        </w:rPr>
        <w:t>already</w:t>
      </w:r>
      <w:r>
        <w:rPr>
          <w:spacing w:val="-9"/>
        </w:rPr>
        <w:t xml:space="preserve"> </w:t>
      </w:r>
      <w:r>
        <w:rPr>
          <w:spacing w:val="-6"/>
        </w:rPr>
        <w:t>working in</w:t>
      </w:r>
      <w:r>
        <w:rPr>
          <w:spacing w:val="-8"/>
        </w:rPr>
        <w:t xml:space="preserve"> </w:t>
      </w:r>
      <w:r>
        <w:rPr>
          <w:spacing w:val="-6"/>
        </w:rPr>
        <w:t>the</w:t>
      </w:r>
      <w:r>
        <w:rPr>
          <w:spacing w:val="-8"/>
        </w:rPr>
        <w:t xml:space="preserve"> </w:t>
      </w:r>
      <w:r>
        <w:rPr>
          <w:spacing w:val="-6"/>
        </w:rPr>
        <w:t>field, students</w:t>
      </w:r>
      <w:r>
        <w:rPr>
          <w:spacing w:val="-9"/>
        </w:rPr>
        <w:t xml:space="preserve"> </w:t>
      </w:r>
      <w:r>
        <w:rPr>
          <w:spacing w:val="-6"/>
        </w:rPr>
        <w:t>are</w:t>
      </w:r>
      <w:r>
        <w:rPr>
          <w:spacing w:val="-8"/>
        </w:rPr>
        <w:t xml:space="preserve"> </w:t>
      </w:r>
      <w:r>
        <w:rPr>
          <w:spacing w:val="-6"/>
        </w:rPr>
        <w:t>ethically</w:t>
      </w:r>
      <w:r>
        <w:rPr>
          <w:spacing w:val="-9"/>
        </w:rPr>
        <w:t xml:space="preserve"> </w:t>
      </w:r>
      <w:r>
        <w:rPr>
          <w:spacing w:val="-6"/>
        </w:rPr>
        <w:t>accountable</w:t>
      </w:r>
      <w:r>
        <w:rPr>
          <w:spacing w:val="-8"/>
        </w:rPr>
        <w:t xml:space="preserve"> </w:t>
      </w:r>
      <w:r>
        <w:rPr>
          <w:spacing w:val="-6"/>
        </w:rPr>
        <w:t>to</w:t>
      </w:r>
      <w:r>
        <w:rPr>
          <w:spacing w:val="-8"/>
        </w:rPr>
        <w:t xml:space="preserve"> </w:t>
      </w:r>
      <w:r>
        <w:rPr>
          <w:spacing w:val="-6"/>
        </w:rPr>
        <w:t xml:space="preserve">the </w:t>
      </w:r>
      <w:r>
        <w:rPr>
          <w:w w:val="90"/>
        </w:rPr>
        <w:t>profession, to the public, and to</w:t>
      </w:r>
      <w:r>
        <w:t xml:space="preserve"> </w:t>
      </w:r>
      <w:r>
        <w:rPr>
          <w:w w:val="90"/>
        </w:rPr>
        <w:t>each other. As</w:t>
      </w:r>
      <w:r>
        <w:t xml:space="preserve"> </w:t>
      </w:r>
      <w:r>
        <w:rPr>
          <w:w w:val="90"/>
        </w:rPr>
        <w:t>a</w:t>
      </w:r>
      <w:r>
        <w:t xml:space="preserve"> </w:t>
      </w:r>
      <w:r>
        <w:rPr>
          <w:w w:val="90"/>
        </w:rPr>
        <w:t>student,</w:t>
      </w:r>
      <w:r>
        <w:t xml:space="preserve"> </w:t>
      </w:r>
      <w:r>
        <w:rPr>
          <w:w w:val="90"/>
        </w:rPr>
        <w:t>and later as</w:t>
      </w:r>
      <w:r>
        <w:t xml:space="preserve"> </w:t>
      </w:r>
      <w:r>
        <w:rPr>
          <w:w w:val="90"/>
        </w:rPr>
        <w:t>a mental health professional,</w:t>
      </w:r>
      <w:r>
        <w:rPr>
          <w:spacing w:val="40"/>
        </w:rPr>
        <w:t xml:space="preserve"> </w:t>
      </w:r>
      <w:r>
        <w:rPr>
          <w:spacing w:val="-4"/>
        </w:rPr>
        <w:t>it</w:t>
      </w:r>
      <w:r>
        <w:rPr>
          <w:spacing w:val="-13"/>
        </w:rPr>
        <w:t xml:space="preserve"> </w:t>
      </w:r>
      <w:r>
        <w:rPr>
          <w:spacing w:val="-4"/>
        </w:rPr>
        <w:t>is</w:t>
      </w:r>
      <w:r>
        <w:rPr>
          <w:spacing w:val="-13"/>
        </w:rPr>
        <w:t xml:space="preserve"> </w:t>
      </w:r>
      <w:r>
        <w:rPr>
          <w:spacing w:val="-4"/>
        </w:rPr>
        <w:t>imperative</w:t>
      </w:r>
      <w:r>
        <w:rPr>
          <w:spacing w:val="-14"/>
        </w:rPr>
        <w:t xml:space="preserve"> </w:t>
      </w:r>
      <w:r>
        <w:rPr>
          <w:spacing w:val="-4"/>
        </w:rPr>
        <w:t>that</w:t>
      </w:r>
      <w:r>
        <w:rPr>
          <w:spacing w:val="-12"/>
        </w:rPr>
        <w:t xml:space="preserve"> </w:t>
      </w:r>
      <w:r>
        <w:rPr>
          <w:spacing w:val="-4"/>
        </w:rPr>
        <w:t>students</w:t>
      </w:r>
      <w:r>
        <w:rPr>
          <w:spacing w:val="-13"/>
        </w:rPr>
        <w:t xml:space="preserve"> </w:t>
      </w:r>
      <w:r>
        <w:rPr>
          <w:spacing w:val="-4"/>
        </w:rPr>
        <w:t>understand</w:t>
      </w:r>
      <w:r>
        <w:rPr>
          <w:spacing w:val="-14"/>
        </w:rPr>
        <w:t xml:space="preserve"> </w:t>
      </w:r>
      <w:r>
        <w:rPr>
          <w:spacing w:val="-4"/>
        </w:rPr>
        <w:t>the</w:t>
      </w:r>
      <w:r>
        <w:rPr>
          <w:spacing w:val="-14"/>
        </w:rPr>
        <w:t xml:space="preserve"> </w:t>
      </w:r>
      <w:r>
        <w:rPr>
          <w:spacing w:val="-4"/>
        </w:rPr>
        <w:t>limits</w:t>
      </w:r>
      <w:r>
        <w:rPr>
          <w:spacing w:val="-13"/>
        </w:rPr>
        <w:t xml:space="preserve"> </w:t>
      </w:r>
      <w:r>
        <w:rPr>
          <w:spacing w:val="-4"/>
        </w:rPr>
        <w:t>of</w:t>
      </w:r>
      <w:r>
        <w:rPr>
          <w:spacing w:val="-13"/>
        </w:rPr>
        <w:t xml:space="preserve"> </w:t>
      </w:r>
      <w:r>
        <w:rPr>
          <w:spacing w:val="-4"/>
        </w:rPr>
        <w:t>their</w:t>
      </w:r>
      <w:r>
        <w:rPr>
          <w:spacing w:val="-13"/>
        </w:rPr>
        <w:t xml:space="preserve"> </w:t>
      </w:r>
      <w:r>
        <w:rPr>
          <w:spacing w:val="-4"/>
        </w:rPr>
        <w:t>own</w:t>
      </w:r>
      <w:r>
        <w:rPr>
          <w:spacing w:val="-13"/>
        </w:rPr>
        <w:t xml:space="preserve"> </w:t>
      </w:r>
      <w:r>
        <w:rPr>
          <w:spacing w:val="-4"/>
        </w:rPr>
        <w:t>abilities,</w:t>
      </w:r>
      <w:r>
        <w:rPr>
          <w:spacing w:val="-14"/>
        </w:rPr>
        <w:t xml:space="preserve"> </w:t>
      </w:r>
      <w:r>
        <w:rPr>
          <w:spacing w:val="-4"/>
        </w:rPr>
        <w:t>knowledge,</w:t>
      </w:r>
      <w:r>
        <w:rPr>
          <w:spacing w:val="-12"/>
        </w:rPr>
        <w:t xml:space="preserve"> </w:t>
      </w:r>
      <w:r>
        <w:rPr>
          <w:spacing w:val="-4"/>
        </w:rPr>
        <w:t>skills,</w:t>
      </w:r>
      <w:r>
        <w:rPr>
          <w:spacing w:val="-13"/>
        </w:rPr>
        <w:t xml:space="preserve"> </w:t>
      </w:r>
      <w:r>
        <w:rPr>
          <w:spacing w:val="-4"/>
        </w:rPr>
        <w:t xml:space="preserve">and </w:t>
      </w:r>
      <w:r>
        <w:rPr>
          <w:spacing w:val="-6"/>
        </w:rPr>
        <w:t>authority,</w:t>
      </w:r>
      <w:r>
        <w:rPr>
          <w:spacing w:val="-17"/>
        </w:rPr>
        <w:t xml:space="preserve"> </w:t>
      </w:r>
      <w:r>
        <w:rPr>
          <w:spacing w:val="-6"/>
        </w:rPr>
        <w:t>so</w:t>
      </w:r>
      <w:r>
        <w:rPr>
          <w:spacing w:val="-12"/>
        </w:rPr>
        <w:t xml:space="preserve"> </w:t>
      </w:r>
      <w:r>
        <w:rPr>
          <w:spacing w:val="-6"/>
        </w:rPr>
        <w:t>they</w:t>
      </w:r>
      <w:r>
        <w:rPr>
          <w:spacing w:val="-12"/>
        </w:rPr>
        <w:t xml:space="preserve"> </w:t>
      </w:r>
      <w:r>
        <w:rPr>
          <w:spacing w:val="-6"/>
        </w:rPr>
        <w:t>can</w:t>
      </w:r>
      <w:r>
        <w:rPr>
          <w:spacing w:val="-11"/>
        </w:rPr>
        <w:t xml:space="preserve"> </w:t>
      </w:r>
      <w:r>
        <w:rPr>
          <w:spacing w:val="-6"/>
        </w:rPr>
        <w:t>communicate</w:t>
      </w:r>
      <w:r>
        <w:rPr>
          <w:spacing w:val="-12"/>
        </w:rPr>
        <w:t xml:space="preserve"> </w:t>
      </w:r>
      <w:r>
        <w:rPr>
          <w:spacing w:val="-6"/>
        </w:rPr>
        <w:t>and</w:t>
      </w:r>
      <w:r>
        <w:rPr>
          <w:spacing w:val="-14"/>
        </w:rPr>
        <w:t xml:space="preserve"> </w:t>
      </w:r>
      <w:r>
        <w:rPr>
          <w:spacing w:val="-6"/>
        </w:rPr>
        <w:t>present</w:t>
      </w:r>
      <w:r>
        <w:rPr>
          <w:spacing w:val="-12"/>
        </w:rPr>
        <w:t xml:space="preserve"> </w:t>
      </w:r>
      <w:r>
        <w:rPr>
          <w:spacing w:val="-6"/>
        </w:rPr>
        <w:t>themselves</w:t>
      </w:r>
      <w:r>
        <w:rPr>
          <w:spacing w:val="-11"/>
        </w:rPr>
        <w:t xml:space="preserve"> </w:t>
      </w:r>
      <w:r>
        <w:rPr>
          <w:spacing w:val="-6"/>
        </w:rPr>
        <w:t>accurately</w:t>
      </w:r>
      <w:r>
        <w:rPr>
          <w:spacing w:val="-12"/>
        </w:rPr>
        <w:t xml:space="preserve"> </w:t>
      </w:r>
      <w:r>
        <w:rPr>
          <w:spacing w:val="-6"/>
        </w:rPr>
        <w:t>in</w:t>
      </w:r>
      <w:r>
        <w:rPr>
          <w:spacing w:val="-14"/>
        </w:rPr>
        <w:t xml:space="preserve"> </w:t>
      </w:r>
      <w:r>
        <w:rPr>
          <w:spacing w:val="-6"/>
        </w:rPr>
        <w:t>an</w:t>
      </w:r>
      <w:r>
        <w:rPr>
          <w:spacing w:val="-13"/>
        </w:rPr>
        <w:t xml:space="preserve"> </w:t>
      </w:r>
      <w:r>
        <w:rPr>
          <w:spacing w:val="-6"/>
        </w:rPr>
        <w:t>ethical</w:t>
      </w:r>
      <w:r>
        <w:rPr>
          <w:spacing w:val="-12"/>
        </w:rPr>
        <w:t xml:space="preserve"> </w:t>
      </w:r>
      <w:r>
        <w:rPr>
          <w:spacing w:val="-6"/>
        </w:rPr>
        <w:t xml:space="preserve">and </w:t>
      </w:r>
      <w:r>
        <w:rPr>
          <w:w w:val="90"/>
        </w:rPr>
        <w:t xml:space="preserve">professional way that reflects the standards of the American Counseling Association, the American </w:t>
      </w:r>
      <w:r>
        <w:rPr>
          <w:spacing w:val="-8"/>
        </w:rPr>
        <w:t>Mental Health</w:t>
      </w:r>
      <w:r>
        <w:rPr>
          <w:spacing w:val="-9"/>
        </w:rPr>
        <w:t xml:space="preserve"> </w:t>
      </w:r>
      <w:r>
        <w:rPr>
          <w:spacing w:val="-8"/>
        </w:rPr>
        <w:t>Counseling Association, and</w:t>
      </w:r>
      <w:r>
        <w:rPr>
          <w:spacing w:val="-9"/>
        </w:rPr>
        <w:t xml:space="preserve"> </w:t>
      </w:r>
      <w:r>
        <w:rPr>
          <w:spacing w:val="-8"/>
        </w:rPr>
        <w:t>the Florida State Statutes related to</w:t>
      </w:r>
      <w:r>
        <w:rPr>
          <w:spacing w:val="-9"/>
        </w:rPr>
        <w:t xml:space="preserve"> </w:t>
      </w:r>
      <w:r>
        <w:rPr>
          <w:spacing w:val="-8"/>
        </w:rPr>
        <w:t>the</w:t>
      </w:r>
      <w:r>
        <w:rPr>
          <w:spacing w:val="-9"/>
        </w:rPr>
        <w:t xml:space="preserve"> </w:t>
      </w:r>
      <w:r>
        <w:rPr>
          <w:spacing w:val="-8"/>
        </w:rPr>
        <w:t>Profession of CMHC</w:t>
      </w:r>
      <w:r>
        <w:rPr>
          <w:spacing w:val="-11"/>
        </w:rPr>
        <w:t xml:space="preserve"> </w:t>
      </w:r>
      <w:r>
        <w:rPr>
          <w:spacing w:val="-8"/>
        </w:rPr>
        <w:t>(or</w:t>
      </w:r>
      <w:r>
        <w:rPr>
          <w:spacing w:val="-10"/>
        </w:rPr>
        <w:t xml:space="preserve"> </w:t>
      </w:r>
      <w:r>
        <w:rPr>
          <w:spacing w:val="-8"/>
        </w:rPr>
        <w:t>those</w:t>
      </w:r>
      <w:r>
        <w:rPr>
          <w:spacing w:val="-9"/>
        </w:rPr>
        <w:t xml:space="preserve"> </w:t>
      </w:r>
      <w:r>
        <w:rPr>
          <w:spacing w:val="-8"/>
        </w:rPr>
        <w:t>of</w:t>
      </w:r>
      <w:r>
        <w:rPr>
          <w:spacing w:val="-9"/>
        </w:rPr>
        <w:t xml:space="preserve"> </w:t>
      </w:r>
      <w:r>
        <w:rPr>
          <w:spacing w:val="-8"/>
        </w:rPr>
        <w:t>any</w:t>
      </w:r>
      <w:r>
        <w:rPr>
          <w:spacing w:val="-11"/>
        </w:rPr>
        <w:t xml:space="preserve"> </w:t>
      </w:r>
      <w:r>
        <w:rPr>
          <w:spacing w:val="-8"/>
        </w:rPr>
        <w:t>state</w:t>
      </w:r>
      <w:r>
        <w:rPr>
          <w:spacing w:val="-10"/>
        </w:rPr>
        <w:t xml:space="preserve"> </w:t>
      </w:r>
      <w:r>
        <w:rPr>
          <w:spacing w:val="-8"/>
        </w:rPr>
        <w:t>in which</w:t>
      </w:r>
      <w:r>
        <w:rPr>
          <w:spacing w:val="-11"/>
        </w:rPr>
        <w:t xml:space="preserve"> </w:t>
      </w:r>
      <w:r>
        <w:rPr>
          <w:spacing w:val="-8"/>
        </w:rPr>
        <w:t>the</w:t>
      </w:r>
      <w:r>
        <w:rPr>
          <w:spacing w:val="-10"/>
        </w:rPr>
        <w:t xml:space="preserve"> </w:t>
      </w:r>
      <w:r>
        <w:rPr>
          <w:spacing w:val="-8"/>
        </w:rPr>
        <w:t>student</w:t>
      </w:r>
      <w:r>
        <w:rPr>
          <w:spacing w:val="-11"/>
        </w:rPr>
        <w:t xml:space="preserve"> </w:t>
      </w:r>
      <w:r>
        <w:rPr>
          <w:spacing w:val="-8"/>
        </w:rPr>
        <w:t>resides).</w:t>
      </w:r>
      <w:r>
        <w:rPr>
          <w:spacing w:val="-11"/>
        </w:rPr>
        <w:t xml:space="preserve"> </w:t>
      </w:r>
      <w:r>
        <w:rPr>
          <w:spacing w:val="-8"/>
        </w:rPr>
        <w:t>As</w:t>
      </w:r>
      <w:r>
        <w:rPr>
          <w:spacing w:val="-10"/>
        </w:rPr>
        <w:t xml:space="preserve"> </w:t>
      </w:r>
      <w:r>
        <w:rPr>
          <w:spacing w:val="-8"/>
        </w:rPr>
        <w:t>such,</w:t>
      </w:r>
      <w:r>
        <w:rPr>
          <w:spacing w:val="-9"/>
        </w:rPr>
        <w:t xml:space="preserve"> </w:t>
      </w:r>
      <w:r>
        <w:rPr>
          <w:spacing w:val="-8"/>
        </w:rPr>
        <w:t>students</w:t>
      </w:r>
      <w:r>
        <w:rPr>
          <w:spacing w:val="-10"/>
        </w:rPr>
        <w:t xml:space="preserve"> </w:t>
      </w:r>
      <w:r>
        <w:rPr>
          <w:spacing w:val="-8"/>
        </w:rPr>
        <w:t>are</w:t>
      </w:r>
      <w:r>
        <w:rPr>
          <w:spacing w:val="-11"/>
        </w:rPr>
        <w:t xml:space="preserve"> </w:t>
      </w:r>
      <w:r>
        <w:rPr>
          <w:spacing w:val="-8"/>
        </w:rPr>
        <w:t>required</w:t>
      </w:r>
      <w:r>
        <w:rPr>
          <w:spacing w:val="-12"/>
        </w:rPr>
        <w:t xml:space="preserve"> </w:t>
      </w:r>
      <w:r>
        <w:rPr>
          <w:spacing w:val="-8"/>
        </w:rPr>
        <w:t>to</w:t>
      </w:r>
      <w:r>
        <w:rPr>
          <w:spacing w:val="-10"/>
        </w:rPr>
        <w:t xml:space="preserve"> </w:t>
      </w:r>
      <w:r>
        <w:rPr>
          <w:spacing w:val="-8"/>
        </w:rPr>
        <w:t xml:space="preserve">abide </w:t>
      </w:r>
      <w:r>
        <w:rPr>
          <w:w w:val="90"/>
        </w:rPr>
        <w:t xml:space="preserve">by the American Counseling Association Code of Ethics during the duration of the CMHC program. </w:t>
      </w:r>
      <w:r>
        <w:rPr>
          <w:spacing w:val="-6"/>
        </w:rPr>
        <w:t>Violating</w:t>
      </w:r>
      <w:r>
        <w:rPr>
          <w:spacing w:val="-12"/>
        </w:rPr>
        <w:t xml:space="preserve"> </w:t>
      </w:r>
      <w:r>
        <w:rPr>
          <w:spacing w:val="-6"/>
        </w:rPr>
        <w:t>any</w:t>
      </w:r>
      <w:r>
        <w:rPr>
          <w:spacing w:val="-13"/>
        </w:rPr>
        <w:t xml:space="preserve"> </w:t>
      </w:r>
      <w:r>
        <w:rPr>
          <w:spacing w:val="-6"/>
        </w:rPr>
        <w:t>portion</w:t>
      </w:r>
      <w:r>
        <w:rPr>
          <w:spacing w:val="-11"/>
        </w:rPr>
        <w:t xml:space="preserve"> </w:t>
      </w:r>
      <w:r>
        <w:rPr>
          <w:spacing w:val="-6"/>
        </w:rPr>
        <w:t>of</w:t>
      </w:r>
      <w:r>
        <w:rPr>
          <w:spacing w:val="-13"/>
        </w:rPr>
        <w:t xml:space="preserve"> </w:t>
      </w:r>
      <w:r>
        <w:rPr>
          <w:spacing w:val="-6"/>
        </w:rPr>
        <w:t>the</w:t>
      </w:r>
      <w:r>
        <w:rPr>
          <w:spacing w:val="-12"/>
        </w:rPr>
        <w:t xml:space="preserve"> </w:t>
      </w:r>
      <w:r>
        <w:rPr>
          <w:spacing w:val="-6"/>
        </w:rPr>
        <w:t>American</w:t>
      </w:r>
      <w:r>
        <w:rPr>
          <w:spacing w:val="-11"/>
        </w:rPr>
        <w:t xml:space="preserve"> </w:t>
      </w:r>
      <w:r>
        <w:rPr>
          <w:spacing w:val="-6"/>
        </w:rPr>
        <w:t>Counseling</w:t>
      </w:r>
      <w:r>
        <w:rPr>
          <w:spacing w:val="-14"/>
        </w:rPr>
        <w:t xml:space="preserve"> </w:t>
      </w:r>
      <w:r>
        <w:rPr>
          <w:spacing w:val="-6"/>
        </w:rPr>
        <w:t>Association</w:t>
      </w:r>
      <w:r>
        <w:rPr>
          <w:spacing w:val="-12"/>
        </w:rPr>
        <w:t xml:space="preserve"> </w:t>
      </w:r>
      <w:r>
        <w:rPr>
          <w:spacing w:val="-6"/>
        </w:rPr>
        <w:t>code</w:t>
      </w:r>
      <w:r>
        <w:rPr>
          <w:spacing w:val="-14"/>
        </w:rPr>
        <w:t xml:space="preserve"> </w:t>
      </w:r>
      <w:r>
        <w:rPr>
          <w:spacing w:val="-6"/>
        </w:rPr>
        <w:t>of</w:t>
      </w:r>
      <w:r>
        <w:rPr>
          <w:spacing w:val="-13"/>
        </w:rPr>
        <w:t xml:space="preserve"> </w:t>
      </w:r>
      <w:r>
        <w:rPr>
          <w:spacing w:val="-6"/>
        </w:rPr>
        <w:t>ethics</w:t>
      </w:r>
      <w:r>
        <w:rPr>
          <w:spacing w:val="-12"/>
        </w:rPr>
        <w:t xml:space="preserve"> </w:t>
      </w:r>
      <w:r>
        <w:rPr>
          <w:spacing w:val="-6"/>
        </w:rPr>
        <w:t>may</w:t>
      </w:r>
      <w:r>
        <w:rPr>
          <w:spacing w:val="-12"/>
        </w:rPr>
        <w:t xml:space="preserve"> </w:t>
      </w:r>
      <w:r>
        <w:rPr>
          <w:spacing w:val="-6"/>
        </w:rPr>
        <w:t>result</w:t>
      </w:r>
      <w:r>
        <w:rPr>
          <w:spacing w:val="-11"/>
        </w:rPr>
        <w:t xml:space="preserve"> </w:t>
      </w:r>
      <w:r>
        <w:rPr>
          <w:spacing w:val="-6"/>
        </w:rPr>
        <w:t>in</w:t>
      </w:r>
      <w:r>
        <w:rPr>
          <w:spacing w:val="-11"/>
        </w:rPr>
        <w:t xml:space="preserve"> </w:t>
      </w:r>
      <w:r>
        <w:rPr>
          <w:spacing w:val="-6"/>
        </w:rPr>
        <w:t>either remediation in</w:t>
      </w:r>
      <w:r>
        <w:rPr>
          <w:spacing w:val="-8"/>
        </w:rPr>
        <w:t xml:space="preserve"> </w:t>
      </w:r>
      <w:r>
        <w:rPr>
          <w:spacing w:val="-6"/>
        </w:rPr>
        <w:t>or</w:t>
      </w:r>
      <w:r>
        <w:rPr>
          <w:spacing w:val="-8"/>
        </w:rPr>
        <w:t xml:space="preserve"> </w:t>
      </w:r>
      <w:r>
        <w:rPr>
          <w:spacing w:val="-6"/>
        </w:rPr>
        <w:t>dismissal from</w:t>
      </w:r>
      <w:r>
        <w:rPr>
          <w:spacing w:val="-8"/>
        </w:rPr>
        <w:t xml:space="preserve"> </w:t>
      </w:r>
      <w:r>
        <w:rPr>
          <w:spacing w:val="-6"/>
        </w:rPr>
        <w:t>the CMHC</w:t>
      </w:r>
      <w:r>
        <w:rPr>
          <w:spacing w:val="-7"/>
        </w:rPr>
        <w:t xml:space="preserve"> </w:t>
      </w:r>
      <w:r>
        <w:rPr>
          <w:spacing w:val="-6"/>
        </w:rPr>
        <w:t>program.</w:t>
      </w:r>
    </w:p>
    <w:p w:rsidR="00ED60F8" w:rsidRDefault="00ED60F8" w14:paraId="1A81F0B1" w14:textId="77777777">
      <w:pPr>
        <w:pStyle w:val="BodyText"/>
        <w:kinsoku w:val="0"/>
        <w:overflowPunct w:val="0"/>
        <w:spacing w:before="69"/>
      </w:pPr>
    </w:p>
    <w:p w:rsidR="00ED60F8" w:rsidP="43108556" w:rsidRDefault="00EA6533" w14:paraId="32FA64E0" w14:textId="7FE99AB5">
      <w:pPr>
        <w:pStyle w:val="Heading1"/>
        <w:kinsoku w:val="0"/>
        <w:overflowPunct w:val="0"/>
        <w:ind w:left="2152"/>
        <w:jc w:val="left"/>
        <w:rPr>
          <w:color w:val="4F6128"/>
        </w:rPr>
      </w:pPr>
    </w:p>
    <w:p w:rsidR="00ED60F8" w:rsidP="43108556" w:rsidRDefault="00EA6533" w14:paraId="5C3A8EDC" w14:textId="39D9FCAA">
      <w:pPr>
        <w:kinsoku w:val="0"/>
        <w:overflowPunct w:val="0"/>
        <w:ind/>
      </w:pPr>
      <w:r>
        <w:br w:type="page"/>
      </w:r>
    </w:p>
    <w:p w:rsidR="00ED60F8" w:rsidP="43108556" w:rsidRDefault="00EA6533" w14:paraId="4320BD04" w14:textId="77777777">
      <w:pPr>
        <w:pStyle w:val="Heading1"/>
        <w:kinsoku w:val="0"/>
        <w:overflowPunct w:val="0"/>
        <w:ind w:left="112"/>
        <w:jc w:val="center"/>
        <w:rPr>
          <w:color w:val="4F6128"/>
          <w:spacing w:val="-2"/>
          <w:w w:val="85"/>
        </w:rPr>
      </w:pPr>
      <w:bookmarkStart w:name="_bookmark35" w:id="82"/>
      <w:bookmarkEnd w:id="82"/>
      <w:r w:rsidR="26542AB5">
        <w:rPr>
          <w:color w:val="4F6128"/>
          <w:w w:val="85"/>
        </w:rPr>
        <w:t>Responsibilities</w:t>
      </w:r>
      <w:r w:rsidR="26542AB5">
        <w:rPr>
          <w:color w:val="4F6128"/>
          <w:spacing w:val="-8"/>
          <w:w w:val="85"/>
        </w:rPr>
        <w:t xml:space="preserve"> </w:t>
      </w:r>
      <w:r w:rsidR="26542AB5">
        <w:rPr>
          <w:color w:val="4F6128"/>
          <w:w w:val="85"/>
        </w:rPr>
        <w:t>and</w:t>
      </w:r>
      <w:r w:rsidR="26542AB5">
        <w:rPr>
          <w:color w:val="4F6128"/>
          <w:spacing w:val="-8"/>
          <w:w w:val="85"/>
        </w:rPr>
        <w:t xml:space="preserve"> </w:t>
      </w:r>
      <w:r w:rsidR="26542AB5">
        <w:rPr>
          <w:color w:val="4F6128"/>
          <w:w w:val="85"/>
        </w:rPr>
        <w:t>Qualifications</w:t>
      </w:r>
      <w:r w:rsidR="26542AB5">
        <w:rPr>
          <w:color w:val="4F6128"/>
          <w:spacing w:val="-8"/>
          <w:w w:val="85"/>
        </w:rPr>
        <w:t xml:space="preserve"> </w:t>
      </w:r>
      <w:r w:rsidR="26542AB5">
        <w:rPr>
          <w:color w:val="4F6128"/>
          <w:w w:val="85"/>
        </w:rPr>
        <w:t>of</w:t>
      </w:r>
      <w:r w:rsidR="26542AB5">
        <w:rPr>
          <w:color w:val="4F6128"/>
          <w:spacing w:val="-28"/>
          <w:w w:val="85"/>
        </w:rPr>
        <w:t xml:space="preserve"> </w:t>
      </w:r>
      <w:r w:rsidR="26542AB5">
        <w:rPr>
          <w:color w:val="4F6128"/>
          <w:w w:val="85"/>
        </w:rPr>
        <w:t>Site</w:t>
      </w:r>
      <w:r w:rsidR="26542AB5">
        <w:rPr>
          <w:color w:val="4F6128"/>
          <w:spacing w:val="-30"/>
          <w:w w:val="85"/>
        </w:rPr>
        <w:t xml:space="preserve"> </w:t>
      </w:r>
      <w:r w:rsidR="26542AB5">
        <w:rPr>
          <w:color w:val="4F6128"/>
          <w:spacing w:val="-2"/>
          <w:w w:val="85"/>
        </w:rPr>
        <w:t>Supervisors</w:t>
      </w:r>
    </w:p>
    <w:p w:rsidR="00ED60F8" w:rsidP="43108556" w:rsidRDefault="00EA6533" w14:paraId="4B86C319" w14:textId="1E1D1A46">
      <w:pPr>
        <w:pStyle w:val="BodyText"/>
        <w:kinsoku w:val="0"/>
        <w:overflowPunct w:val="0"/>
        <w:spacing w:before="49" w:line="254" w:lineRule="auto"/>
        <w:ind w:left="0"/>
      </w:pPr>
      <w:r w:rsidR="26542AB5">
        <w:rPr>
          <w:spacing w:val="-8"/>
        </w:rPr>
        <w:t>The site supervisor is</w:t>
      </w:r>
      <w:r w:rsidR="26542AB5">
        <w:rPr>
          <w:spacing w:val="-11"/>
        </w:rPr>
        <w:t xml:space="preserve"> </w:t>
      </w:r>
      <w:r w:rsidR="26542AB5">
        <w:rPr>
          <w:spacing w:val="-8"/>
        </w:rPr>
        <w:t>an</w:t>
      </w:r>
      <w:r w:rsidR="26542AB5">
        <w:rPr>
          <w:spacing w:val="-9"/>
        </w:rPr>
        <w:t xml:space="preserve"> </w:t>
      </w:r>
      <w:r w:rsidR="26542AB5">
        <w:rPr>
          <w:spacing w:val="-8"/>
        </w:rPr>
        <w:t>extremely important</w:t>
      </w:r>
      <w:r w:rsidR="26542AB5">
        <w:rPr>
          <w:spacing w:val="-9"/>
        </w:rPr>
        <w:t xml:space="preserve"> </w:t>
      </w:r>
      <w:r w:rsidR="26542AB5">
        <w:rPr>
          <w:spacing w:val="-8"/>
        </w:rPr>
        <w:t>person in</w:t>
      </w:r>
      <w:r w:rsidR="26542AB5">
        <w:rPr>
          <w:spacing w:val="-1"/>
        </w:rPr>
        <w:t xml:space="preserve"> </w:t>
      </w:r>
      <w:r w:rsidR="26542AB5">
        <w:rPr>
          <w:spacing w:val="-8"/>
        </w:rPr>
        <w:t>CMHC training.</w:t>
      </w:r>
      <w:r w:rsidR="26542AB5">
        <w:rPr>
          <w:spacing w:val="-9"/>
        </w:rPr>
        <w:t xml:space="preserve"> </w:t>
      </w:r>
      <w:r w:rsidR="26542AB5">
        <w:rPr>
          <w:spacing w:val="-8"/>
        </w:rPr>
        <w:t>The site</w:t>
      </w:r>
      <w:r w:rsidR="26542AB5">
        <w:rPr>
          <w:spacing w:val="-10"/>
        </w:rPr>
        <w:t xml:space="preserve"> </w:t>
      </w:r>
      <w:r w:rsidR="26542AB5">
        <w:rPr>
          <w:spacing w:val="-8"/>
        </w:rPr>
        <w:t xml:space="preserve">supervisor </w:t>
      </w:r>
      <w:bookmarkStart w:name="_Int_iVXYuWun" w:id="403996371"/>
      <w:r w:rsidR="26542AB5">
        <w:rPr>
          <w:w w:val="90"/>
        </w:rPr>
        <w:t xml:space="preserve">shares in</w:t>
      </w:r>
      <w:bookmarkEnd w:id="403996371"/>
      <w:r w:rsidR="26542AB5">
        <w:rPr/>
        <w:t xml:space="preserve"> the mission of teaching and is expected to be a role model and mentor for students in </w:t>
      </w:r>
      <w:r w:rsidR="26542AB5">
        <w:rPr>
          <w:spacing w:val="-4"/>
        </w:rPr>
        <w:t>their</w:t>
      </w:r>
      <w:r w:rsidR="26542AB5">
        <w:rPr>
          <w:spacing w:val="-14"/>
        </w:rPr>
        <w:t xml:space="preserve"> </w:t>
      </w:r>
      <w:r w:rsidR="26542AB5">
        <w:rPr>
          <w:spacing w:val="-4"/>
        </w:rPr>
        <w:t>development</w:t>
      </w:r>
      <w:r w:rsidR="26542AB5">
        <w:rPr>
          <w:spacing w:val="-13"/>
        </w:rPr>
        <w:t xml:space="preserve"> </w:t>
      </w:r>
      <w:r w:rsidR="26542AB5">
        <w:rPr>
          <w:spacing w:val="-4"/>
        </w:rPr>
        <w:t>as</w:t>
      </w:r>
      <w:r w:rsidR="26542AB5">
        <w:rPr>
          <w:spacing w:val="-14"/>
        </w:rPr>
        <w:t xml:space="preserve"> </w:t>
      </w:r>
      <w:r w:rsidR="26542AB5">
        <w:rPr>
          <w:spacing w:val="-4"/>
        </w:rPr>
        <w:t>future</w:t>
      </w:r>
      <w:r w:rsidR="26542AB5">
        <w:rPr>
          <w:spacing w:val="-14"/>
        </w:rPr>
        <w:t xml:space="preserve"> </w:t>
      </w:r>
      <w:r w:rsidR="26542AB5">
        <w:rPr>
          <w:spacing w:val="-4"/>
        </w:rPr>
        <w:t>professionals.</w:t>
      </w:r>
      <w:r w:rsidR="26542AB5">
        <w:rPr>
          <w:spacing w:val="-13"/>
        </w:rPr>
        <w:t xml:space="preserve"> </w:t>
      </w:r>
      <w:r w:rsidR="26542AB5">
        <w:rPr>
          <w:spacing w:val="-4"/>
        </w:rPr>
        <w:t>It</w:t>
      </w:r>
      <w:r w:rsidR="26542AB5">
        <w:rPr>
          <w:spacing w:val="-12"/>
        </w:rPr>
        <w:t xml:space="preserve"> </w:t>
      </w:r>
      <w:r w:rsidR="26542AB5">
        <w:rPr>
          <w:spacing w:val="-4"/>
        </w:rPr>
        <w:t>is</w:t>
      </w:r>
      <w:r w:rsidR="26542AB5">
        <w:rPr>
          <w:spacing w:val="-15"/>
        </w:rPr>
        <w:t xml:space="preserve"> </w:t>
      </w:r>
      <w:r w:rsidR="26542AB5">
        <w:rPr>
          <w:spacing w:val="-4"/>
        </w:rPr>
        <w:t>important</w:t>
      </w:r>
      <w:r w:rsidR="26542AB5">
        <w:rPr>
          <w:spacing w:val="-13"/>
        </w:rPr>
        <w:t xml:space="preserve"> </w:t>
      </w:r>
      <w:r w:rsidR="26542AB5">
        <w:rPr>
          <w:spacing w:val="-4"/>
        </w:rPr>
        <w:t>that</w:t>
      </w:r>
      <w:r w:rsidR="26542AB5">
        <w:rPr>
          <w:spacing w:val="-13"/>
        </w:rPr>
        <w:t xml:space="preserve"> </w:t>
      </w:r>
      <w:r w:rsidR="26542AB5">
        <w:rPr>
          <w:spacing w:val="-4"/>
        </w:rPr>
        <w:t>students</w:t>
      </w:r>
      <w:r w:rsidR="26542AB5">
        <w:rPr>
          <w:spacing w:val="-14"/>
        </w:rPr>
        <w:t xml:space="preserve"> </w:t>
      </w:r>
      <w:r w:rsidR="26542AB5">
        <w:rPr>
          <w:spacing w:val="-4"/>
        </w:rPr>
        <w:t>understand</w:t>
      </w:r>
      <w:r w:rsidR="26542AB5">
        <w:rPr>
          <w:spacing w:val="-14"/>
        </w:rPr>
        <w:t xml:space="preserve"> </w:t>
      </w:r>
      <w:r w:rsidR="26542AB5">
        <w:rPr>
          <w:spacing w:val="-4"/>
        </w:rPr>
        <w:t>what</w:t>
      </w:r>
      <w:r w:rsidR="26542AB5">
        <w:rPr>
          <w:spacing w:val="-13"/>
        </w:rPr>
        <w:t xml:space="preserve"> </w:t>
      </w:r>
      <w:r w:rsidR="26542AB5">
        <w:rPr>
          <w:spacing w:val="-4"/>
        </w:rPr>
        <w:t xml:space="preserve">is </w:t>
      </w:r>
      <w:r w:rsidR="26542AB5">
        <w:rPr>
          <w:spacing w:val="-6"/>
        </w:rPr>
        <w:t>expected</w:t>
      </w:r>
      <w:r w:rsidR="26542AB5">
        <w:rPr>
          <w:spacing w:val="-11"/>
        </w:rPr>
        <w:t xml:space="preserve"> </w:t>
      </w:r>
      <w:r w:rsidR="26542AB5">
        <w:rPr>
          <w:spacing w:val="-6"/>
        </w:rPr>
        <w:t>of</w:t>
      </w:r>
      <w:r w:rsidR="26542AB5">
        <w:rPr>
          <w:spacing w:val="-11"/>
        </w:rPr>
        <w:t xml:space="preserve"> </w:t>
      </w:r>
      <w:r w:rsidR="26542AB5">
        <w:rPr>
          <w:spacing w:val="-6"/>
        </w:rPr>
        <w:t>the</w:t>
      </w:r>
      <w:r w:rsidR="26542AB5">
        <w:rPr>
          <w:spacing w:val="-14"/>
        </w:rPr>
        <w:t xml:space="preserve"> </w:t>
      </w:r>
      <w:r w:rsidR="26542AB5">
        <w:rPr>
          <w:spacing w:val="-6"/>
        </w:rPr>
        <w:t>supervisor</w:t>
      </w:r>
      <w:r w:rsidR="26542AB5">
        <w:rPr>
          <w:spacing w:val="-11"/>
        </w:rPr>
        <w:t xml:space="preserve"> </w:t>
      </w:r>
      <w:r w:rsidR="26542AB5">
        <w:rPr>
          <w:spacing w:val="-6"/>
        </w:rPr>
        <w:t>as</w:t>
      </w:r>
      <w:r w:rsidR="26542AB5">
        <w:rPr>
          <w:spacing w:val="-14"/>
        </w:rPr>
        <w:t xml:space="preserve"> </w:t>
      </w:r>
      <w:r w:rsidR="26542AB5">
        <w:rPr>
          <w:spacing w:val="-6"/>
        </w:rPr>
        <w:t>well</w:t>
      </w:r>
      <w:r w:rsidR="26542AB5">
        <w:rPr>
          <w:spacing w:val="-12"/>
        </w:rPr>
        <w:t xml:space="preserve"> </w:t>
      </w:r>
      <w:r w:rsidR="26542AB5">
        <w:rPr>
          <w:spacing w:val="-6"/>
        </w:rPr>
        <w:t>as</w:t>
      </w:r>
      <w:r w:rsidR="26542AB5">
        <w:rPr>
          <w:spacing w:val="-15"/>
        </w:rPr>
        <w:t xml:space="preserve"> </w:t>
      </w:r>
      <w:r w:rsidR="26542AB5">
        <w:rPr>
          <w:spacing w:val="-6"/>
        </w:rPr>
        <w:t>what</w:t>
      </w:r>
      <w:r w:rsidR="26542AB5">
        <w:rPr>
          <w:spacing w:val="-11"/>
        </w:rPr>
        <w:t xml:space="preserve"> </w:t>
      </w:r>
      <w:r w:rsidR="26542AB5">
        <w:rPr>
          <w:spacing w:val="-6"/>
        </w:rPr>
        <w:t>the</w:t>
      </w:r>
      <w:r w:rsidR="26542AB5">
        <w:rPr>
          <w:spacing w:val="-12"/>
        </w:rPr>
        <w:t xml:space="preserve"> </w:t>
      </w:r>
      <w:r w:rsidR="26542AB5">
        <w:rPr>
          <w:spacing w:val="-6"/>
        </w:rPr>
        <w:t>supervisor</w:t>
      </w:r>
      <w:r w:rsidR="26542AB5">
        <w:rPr>
          <w:spacing w:val="-14"/>
        </w:rPr>
        <w:t xml:space="preserve"> </w:t>
      </w:r>
      <w:r w:rsidR="26542AB5">
        <w:rPr>
          <w:spacing w:val="-6"/>
        </w:rPr>
        <w:t>expects</w:t>
      </w:r>
      <w:r w:rsidR="26542AB5">
        <w:rPr>
          <w:spacing w:val="-15"/>
        </w:rPr>
        <w:t xml:space="preserve"> </w:t>
      </w:r>
      <w:r w:rsidR="26542AB5">
        <w:rPr>
          <w:spacing w:val="-6"/>
        </w:rPr>
        <w:t>of</w:t>
      </w:r>
      <w:r w:rsidR="26542AB5">
        <w:rPr>
          <w:spacing w:val="-13"/>
        </w:rPr>
        <w:t xml:space="preserve"> </w:t>
      </w:r>
      <w:r w:rsidR="26542AB5">
        <w:rPr>
          <w:spacing w:val="-6"/>
        </w:rPr>
        <w:t>the</w:t>
      </w:r>
      <w:r w:rsidR="26542AB5">
        <w:rPr>
          <w:spacing w:val="-12"/>
        </w:rPr>
        <w:t xml:space="preserve"> </w:t>
      </w:r>
      <w:r w:rsidR="26542AB5">
        <w:rPr>
          <w:spacing w:val="-6"/>
        </w:rPr>
        <w:t>student.</w:t>
      </w:r>
      <w:r w:rsidR="26542AB5">
        <w:rPr>
          <w:spacing w:val="-13"/>
        </w:rPr>
        <w:t xml:space="preserve"> </w:t>
      </w:r>
      <w:r w:rsidR="26542AB5">
        <w:rPr>
          <w:spacing w:val="-6"/>
        </w:rPr>
        <w:t>The</w:t>
      </w:r>
      <w:r w:rsidR="26542AB5">
        <w:rPr>
          <w:spacing w:val="-12"/>
        </w:rPr>
        <w:t xml:space="preserve"> </w:t>
      </w:r>
      <w:r w:rsidR="26542AB5">
        <w:rPr>
          <w:spacing w:val="-6"/>
        </w:rPr>
        <w:t>site</w:t>
      </w:r>
      <w:r w:rsidR="0E6E1574">
        <w:rPr/>
        <w:t xml:space="preserve"> </w:t>
      </w:r>
      <w:r w:rsidR="26542AB5">
        <w:rPr/>
        <w:t>supervisor</w:t>
      </w:r>
      <w:r w:rsidR="26542AB5">
        <w:rPr/>
        <w:t xml:space="preserve"> </w:t>
      </w:r>
      <w:r w:rsidR="26542AB5">
        <w:rPr/>
        <w:t>will</w:t>
      </w:r>
      <w:r w:rsidR="26542AB5">
        <w:rPr/>
        <w:t xml:space="preserve"> </w:t>
      </w:r>
      <w:r w:rsidR="26542AB5">
        <w:rPr/>
        <w:t>coordinate</w:t>
      </w:r>
      <w:r w:rsidR="26542AB5">
        <w:rPr/>
        <w:t xml:space="preserve"> </w:t>
      </w:r>
      <w:r w:rsidR="26542AB5">
        <w:rPr/>
        <w:t>aspects</w:t>
      </w:r>
      <w:r w:rsidR="26542AB5">
        <w:rPr/>
        <w:t xml:space="preserve"> </w:t>
      </w:r>
      <w:r w:rsidR="26542AB5">
        <w:rPr/>
        <w:t>of</w:t>
      </w:r>
      <w:r w:rsidR="26542AB5">
        <w:rPr/>
        <w:t xml:space="preserve"> </w:t>
      </w:r>
      <w:r w:rsidR="26542AB5">
        <w:rPr/>
        <w:t>the</w:t>
      </w:r>
      <w:r w:rsidR="26542AB5">
        <w:rPr/>
        <w:t xml:space="preserve"> </w:t>
      </w:r>
      <w:r w:rsidR="26542AB5">
        <w:rPr/>
        <w:t>student’s</w:t>
      </w:r>
      <w:r w:rsidR="26542AB5">
        <w:rPr/>
        <w:t xml:space="preserve"> </w:t>
      </w:r>
      <w:r w:rsidR="26542AB5">
        <w:rPr/>
        <w:t>field</w:t>
      </w:r>
      <w:r w:rsidR="26542AB5">
        <w:rPr/>
        <w:t xml:space="preserve"> </w:t>
      </w:r>
      <w:r w:rsidR="26542AB5">
        <w:rPr/>
        <w:t>experience</w:t>
      </w:r>
      <w:r w:rsidR="26542AB5">
        <w:rPr/>
        <w:t xml:space="preserve"> </w:t>
      </w:r>
      <w:r w:rsidR="26542AB5">
        <w:rPr/>
        <w:t>including</w:t>
      </w:r>
      <w:r w:rsidR="26542AB5">
        <w:rPr/>
        <w:t xml:space="preserve"> </w:t>
      </w:r>
      <w:r w:rsidR="26542AB5">
        <w:rPr/>
        <w:t>an</w:t>
      </w:r>
      <w:r w:rsidR="26542AB5">
        <w:rPr/>
        <w:t xml:space="preserve"> </w:t>
      </w:r>
      <w:r w:rsidR="26542AB5">
        <w:rPr/>
        <w:t>orientation</w:t>
      </w:r>
      <w:r w:rsidR="26542AB5">
        <w:rPr/>
        <w:t xml:space="preserve"> </w:t>
      </w:r>
      <w:r w:rsidR="26542AB5">
        <w:rPr/>
        <w:t>to</w:t>
      </w:r>
      <w:r w:rsidR="62C3DB3B">
        <w:rPr/>
        <w:t xml:space="preserve"> </w:t>
      </w:r>
      <w:r w:rsidR="62C3DB3B">
        <w:rPr/>
        <w:t>the</w:t>
      </w:r>
      <w:r w:rsidR="62C3DB3B">
        <w:rPr/>
        <w:t xml:space="preserve"> </w:t>
      </w:r>
      <w:r w:rsidR="62C3DB3B">
        <w:rPr/>
        <w:t>organization,</w:t>
      </w:r>
      <w:r w:rsidR="62C3DB3B">
        <w:rPr/>
        <w:t xml:space="preserve"> </w:t>
      </w:r>
      <w:r w:rsidR="62C3DB3B">
        <w:rPr/>
        <w:t>access</w:t>
      </w:r>
      <w:r w:rsidR="62C3DB3B">
        <w:rPr/>
        <w:t xml:space="preserve"> </w:t>
      </w:r>
      <w:r w:rsidR="62C3DB3B">
        <w:rPr/>
        <w:t>to</w:t>
      </w:r>
      <w:r w:rsidR="62C3DB3B">
        <w:rPr/>
        <w:t xml:space="preserve"> </w:t>
      </w:r>
      <w:r w:rsidR="62C3DB3B">
        <w:rPr/>
        <w:t>staff</w:t>
      </w:r>
      <w:r w:rsidR="62C3DB3B">
        <w:rPr/>
        <w:t xml:space="preserve"> </w:t>
      </w:r>
      <w:r w:rsidR="62C3DB3B">
        <w:rPr/>
        <w:t>meetings</w:t>
      </w:r>
      <w:r w:rsidR="62C3DB3B">
        <w:rPr/>
        <w:t xml:space="preserve"> </w:t>
      </w:r>
      <w:r w:rsidR="62C3DB3B">
        <w:rPr/>
        <w:t>and</w:t>
      </w:r>
      <w:r w:rsidR="62C3DB3B">
        <w:rPr/>
        <w:t xml:space="preserve"> </w:t>
      </w:r>
      <w:r w:rsidR="62C3DB3B">
        <w:rPr/>
        <w:t>client</w:t>
      </w:r>
      <w:r w:rsidR="62C3DB3B">
        <w:rPr/>
        <w:t xml:space="preserve"> </w:t>
      </w:r>
      <w:r w:rsidR="62C3DB3B">
        <w:rPr/>
        <w:t>staffing,</w:t>
      </w:r>
      <w:r w:rsidR="62C3DB3B">
        <w:rPr/>
        <w:t xml:space="preserve"> </w:t>
      </w:r>
      <w:r w:rsidR="62C3DB3B">
        <w:rPr/>
        <w:t>when</w:t>
      </w:r>
      <w:r w:rsidR="62C3DB3B">
        <w:rPr/>
        <w:t xml:space="preserve"> </w:t>
      </w:r>
      <w:r w:rsidR="62C3DB3B">
        <w:rPr/>
        <w:t>applicable.</w:t>
      </w:r>
    </w:p>
    <w:p w:rsidR="00ED60F8" w:rsidP="43108556" w:rsidRDefault="00EA6533" w14:paraId="77B31C1C" w14:textId="200BEE43">
      <w:pPr>
        <w:pStyle w:val="BodyText"/>
        <w:kinsoku w:val="0"/>
        <w:overflowPunct w:val="0"/>
        <w:spacing w:before="49" w:line="254" w:lineRule="auto"/>
        <w:ind w:left="0"/>
      </w:pPr>
    </w:p>
    <w:p w:rsidR="00ED60F8" w:rsidP="43108556" w:rsidRDefault="00EA6533" w14:paraId="67C7CEEE" w14:textId="60DC49E7">
      <w:pPr>
        <w:pStyle w:val="BodyText"/>
        <w:kinsoku w:val="0"/>
        <w:overflowPunct w:val="0"/>
        <w:spacing w:before="34" w:line="254" w:lineRule="auto"/>
        <w:ind/>
      </w:pPr>
      <w:r w:rsidR="62C3DB3B">
        <w:rPr/>
        <w:t>The supervisor must meet the requirements per 2024 CACREP Standards (Section 4: Professional Practice-Supervisor Qualifications P) “Fieldwork site supervisors have (1) a minimum</w:t>
      </w:r>
      <w:r w:rsidR="62C3DB3B">
        <w:rPr/>
        <w:t xml:space="preserve"> </w:t>
      </w:r>
      <w:r w:rsidR="62C3DB3B">
        <w:rPr/>
        <w:t>of</w:t>
      </w:r>
      <w:r w:rsidR="62C3DB3B">
        <w:rPr/>
        <w:t xml:space="preserve"> </w:t>
      </w:r>
      <w:r w:rsidR="62C3DB3B">
        <w:rPr/>
        <w:t>a</w:t>
      </w:r>
      <w:r w:rsidR="62C3DB3B">
        <w:rPr/>
        <w:t xml:space="preserve"> </w:t>
      </w:r>
      <w:r w:rsidR="62C3DB3B">
        <w:rPr/>
        <w:t>master’s</w:t>
      </w:r>
      <w:r w:rsidR="62C3DB3B">
        <w:rPr/>
        <w:t xml:space="preserve"> </w:t>
      </w:r>
      <w:r w:rsidR="62C3DB3B">
        <w:rPr/>
        <w:t>degree,</w:t>
      </w:r>
      <w:r w:rsidR="62C3DB3B">
        <w:rPr/>
        <w:t xml:space="preserve"> </w:t>
      </w:r>
      <w:r w:rsidR="62C3DB3B">
        <w:rPr/>
        <w:t>preferably</w:t>
      </w:r>
      <w:r w:rsidR="62C3DB3B">
        <w:rPr/>
        <w:t xml:space="preserve"> </w:t>
      </w:r>
      <w:r w:rsidR="62C3DB3B">
        <w:rPr/>
        <w:t>in</w:t>
      </w:r>
      <w:r w:rsidR="62C3DB3B">
        <w:rPr/>
        <w:t xml:space="preserve"> </w:t>
      </w:r>
      <w:r w:rsidR="62C3DB3B">
        <w:rPr/>
        <w:t>counseling,</w:t>
      </w:r>
      <w:r w:rsidR="62C3DB3B">
        <w:rPr/>
        <w:t xml:space="preserve"> </w:t>
      </w:r>
      <w:r w:rsidR="62C3DB3B">
        <w:rPr/>
        <w:t>or</w:t>
      </w:r>
      <w:r w:rsidR="62C3DB3B">
        <w:rPr/>
        <w:t xml:space="preserve"> </w:t>
      </w:r>
      <w:r w:rsidR="62C3DB3B">
        <w:rPr/>
        <w:t>a</w:t>
      </w:r>
      <w:r w:rsidR="62C3DB3B">
        <w:rPr/>
        <w:t xml:space="preserve"> </w:t>
      </w:r>
      <w:r w:rsidR="62C3DB3B">
        <w:rPr/>
        <w:t>related</w:t>
      </w:r>
      <w:r w:rsidR="62C3DB3B">
        <w:rPr/>
        <w:t xml:space="preserve"> </w:t>
      </w:r>
      <w:r w:rsidR="62C3DB3B">
        <w:rPr/>
        <w:t>profession;</w:t>
      </w:r>
      <w:r w:rsidR="62C3DB3B">
        <w:rPr/>
        <w:t xml:space="preserve"> </w:t>
      </w:r>
      <w:r w:rsidR="62C3DB3B">
        <w:rPr/>
        <w:t>(2)</w:t>
      </w:r>
      <w:r w:rsidR="62C3DB3B">
        <w:rPr/>
        <w:t xml:space="preserve"> </w:t>
      </w:r>
      <w:r w:rsidR="62C3DB3B">
        <w:rPr/>
        <w:t>active certifications and/or licenses in the geographic location where the student</w:t>
      </w:r>
      <w:r w:rsidR="62C3DB3B">
        <w:rPr/>
        <w:t xml:space="preserve"> </w:t>
      </w:r>
      <w:r w:rsidR="62C3DB3B">
        <w:rPr/>
        <w:t>is placed, preferably</w:t>
      </w:r>
      <w:r w:rsidR="62C3DB3B">
        <w:rPr/>
        <w:t xml:space="preserve"> </w:t>
      </w:r>
      <w:r w:rsidR="62C3DB3B">
        <w:rPr/>
        <w:t>in</w:t>
      </w:r>
      <w:r w:rsidR="62C3DB3B">
        <w:rPr/>
        <w:t xml:space="preserve"> </w:t>
      </w:r>
      <w:r w:rsidR="62C3DB3B">
        <w:rPr/>
        <w:t>counseling</w:t>
      </w:r>
      <w:r w:rsidR="62C3DB3B">
        <w:rPr/>
        <w:t xml:space="preserve"> </w:t>
      </w:r>
      <w:r w:rsidR="62C3DB3B">
        <w:rPr/>
        <w:t>or</w:t>
      </w:r>
      <w:r w:rsidR="62C3DB3B">
        <w:rPr/>
        <w:t xml:space="preserve"> </w:t>
      </w:r>
      <w:r w:rsidR="62C3DB3B">
        <w:rPr/>
        <w:t>a</w:t>
      </w:r>
      <w:r w:rsidR="62C3DB3B">
        <w:rPr/>
        <w:t xml:space="preserve"> </w:t>
      </w:r>
      <w:r w:rsidR="62C3DB3B">
        <w:rPr/>
        <w:t>related</w:t>
      </w:r>
      <w:r w:rsidR="62C3DB3B">
        <w:rPr/>
        <w:t xml:space="preserve"> </w:t>
      </w:r>
      <w:r w:rsidR="62C3DB3B">
        <w:rPr/>
        <w:t>profession;</w:t>
      </w:r>
      <w:r w:rsidR="62C3DB3B">
        <w:rPr/>
        <w:t xml:space="preserve"> </w:t>
      </w:r>
      <w:r w:rsidR="62C3DB3B">
        <w:rPr/>
        <w:t>(3)</w:t>
      </w:r>
      <w:r w:rsidR="62C3DB3B">
        <w:rPr/>
        <w:t xml:space="preserve"> </w:t>
      </w:r>
      <w:r w:rsidR="62C3DB3B">
        <w:rPr/>
        <w:t>a</w:t>
      </w:r>
      <w:r w:rsidR="62C3DB3B">
        <w:rPr/>
        <w:t xml:space="preserve"> </w:t>
      </w:r>
      <w:r w:rsidR="62C3DB3B">
        <w:rPr/>
        <w:t>minimum</w:t>
      </w:r>
      <w:r w:rsidR="62C3DB3B">
        <w:rPr/>
        <w:t xml:space="preserve"> </w:t>
      </w:r>
      <w:r w:rsidR="62C3DB3B">
        <w:rPr/>
        <w:t>of</w:t>
      </w:r>
      <w:r w:rsidR="62C3DB3B">
        <w:rPr/>
        <w:t xml:space="preserve"> </w:t>
      </w:r>
      <w:r w:rsidR="62C3DB3B">
        <w:rPr/>
        <w:t>two</w:t>
      </w:r>
      <w:r w:rsidR="62C3DB3B">
        <w:rPr/>
        <w:t xml:space="preserve"> </w:t>
      </w:r>
      <w:r w:rsidR="62C3DB3B">
        <w:rPr/>
        <w:t>years</w:t>
      </w:r>
      <w:r w:rsidR="62C3DB3B">
        <w:rPr/>
        <w:t xml:space="preserve"> </w:t>
      </w:r>
      <w:r w:rsidR="62C3DB3B">
        <w:rPr/>
        <w:t>of</w:t>
      </w:r>
      <w:r w:rsidR="62C3DB3B">
        <w:rPr/>
        <w:t xml:space="preserve"> </w:t>
      </w:r>
      <w:r w:rsidR="62C3DB3B">
        <w:rPr/>
        <w:t>post-master's professional experience relevant to the CACREP specialized practice</w:t>
      </w:r>
      <w:r w:rsidR="62C3DB3B">
        <w:rPr/>
        <w:t xml:space="preserve"> </w:t>
      </w:r>
      <w:r w:rsidR="62C3DB3B">
        <w:rPr/>
        <w:t>area in which the student</w:t>
      </w:r>
      <w:r w:rsidR="62C3DB3B">
        <w:rPr/>
        <w:t xml:space="preserve"> </w:t>
      </w:r>
      <w:r w:rsidR="62C3DB3B">
        <w:rPr/>
        <w:t>is</w:t>
      </w:r>
      <w:r w:rsidR="62C3DB3B">
        <w:rPr/>
        <w:t xml:space="preserve"> </w:t>
      </w:r>
      <w:r w:rsidR="62C3DB3B">
        <w:rPr/>
        <w:t>enrolled;</w:t>
      </w:r>
      <w:r w:rsidR="62C3DB3B">
        <w:rPr/>
        <w:t xml:space="preserve"> </w:t>
      </w:r>
      <w:r w:rsidR="62C3DB3B">
        <w:rPr/>
        <w:t>(4)</w:t>
      </w:r>
      <w:r w:rsidR="62C3DB3B">
        <w:rPr/>
        <w:t xml:space="preserve"> </w:t>
      </w:r>
      <w:r w:rsidR="62C3DB3B">
        <w:rPr/>
        <w:t>relevant</w:t>
      </w:r>
      <w:r w:rsidR="62C3DB3B">
        <w:rPr/>
        <w:t xml:space="preserve"> </w:t>
      </w:r>
      <w:r w:rsidR="62C3DB3B">
        <w:rPr/>
        <w:t>training</w:t>
      </w:r>
      <w:r w:rsidR="62C3DB3B">
        <w:rPr/>
        <w:t xml:space="preserve"> </w:t>
      </w:r>
      <w:r w:rsidR="62C3DB3B">
        <w:rPr/>
        <w:t>for</w:t>
      </w:r>
      <w:r w:rsidR="62C3DB3B">
        <w:rPr/>
        <w:t xml:space="preserve"> </w:t>
      </w:r>
      <w:r w:rsidR="62C3DB3B">
        <w:rPr/>
        <w:t>in-person</w:t>
      </w:r>
      <w:r w:rsidR="62C3DB3B">
        <w:rPr/>
        <w:t xml:space="preserve"> </w:t>
      </w:r>
      <w:r w:rsidR="62C3DB3B">
        <w:rPr/>
        <w:t>and/or</w:t>
      </w:r>
      <w:r w:rsidR="62C3DB3B">
        <w:rPr/>
        <w:t xml:space="preserve"> </w:t>
      </w:r>
      <w:r w:rsidR="62C3DB3B">
        <w:rPr/>
        <w:t>distance</w:t>
      </w:r>
      <w:r w:rsidR="62C3DB3B">
        <w:rPr/>
        <w:t xml:space="preserve"> </w:t>
      </w:r>
      <w:r w:rsidR="62C3DB3B">
        <w:rPr/>
        <w:t>counseling</w:t>
      </w:r>
      <w:r w:rsidR="62C3DB3B">
        <w:rPr/>
        <w:t xml:space="preserve"> </w:t>
      </w:r>
      <w:r w:rsidR="62C3DB3B">
        <w:rPr/>
        <w:t>supervision;</w:t>
      </w:r>
      <w:r w:rsidR="62C3DB3B">
        <w:rPr/>
        <w:t xml:space="preserve"> </w:t>
      </w:r>
      <w:r w:rsidR="62C3DB3B">
        <w:rPr/>
        <w:t>(5) relevant</w:t>
      </w:r>
      <w:r w:rsidR="62C3DB3B">
        <w:rPr/>
        <w:t xml:space="preserve"> </w:t>
      </w:r>
      <w:r w:rsidR="62C3DB3B">
        <w:rPr/>
        <w:t>training</w:t>
      </w:r>
      <w:r w:rsidR="62C3DB3B">
        <w:rPr/>
        <w:t xml:space="preserve"> </w:t>
      </w:r>
      <w:r w:rsidR="62C3DB3B">
        <w:rPr/>
        <w:t>in</w:t>
      </w:r>
      <w:r w:rsidR="62C3DB3B">
        <w:rPr/>
        <w:t xml:space="preserve"> </w:t>
      </w:r>
      <w:r w:rsidR="62C3DB3B">
        <w:rPr/>
        <w:t>the</w:t>
      </w:r>
      <w:r w:rsidR="62C3DB3B">
        <w:rPr/>
        <w:t xml:space="preserve"> </w:t>
      </w:r>
      <w:r w:rsidR="62C3DB3B">
        <w:rPr/>
        <w:t>technology</w:t>
      </w:r>
      <w:r w:rsidR="62C3DB3B">
        <w:rPr/>
        <w:t xml:space="preserve"> </w:t>
      </w:r>
      <w:r w:rsidR="62C3DB3B">
        <w:rPr/>
        <w:t>utilized</w:t>
      </w:r>
      <w:r w:rsidR="62C3DB3B">
        <w:rPr/>
        <w:t xml:space="preserve"> </w:t>
      </w:r>
      <w:r w:rsidR="62C3DB3B">
        <w:rPr/>
        <w:t>for</w:t>
      </w:r>
      <w:r w:rsidR="62C3DB3B">
        <w:rPr/>
        <w:t xml:space="preserve"> </w:t>
      </w:r>
      <w:r w:rsidR="62C3DB3B">
        <w:rPr/>
        <w:t>supervision;</w:t>
      </w:r>
      <w:r w:rsidR="62C3DB3B">
        <w:rPr/>
        <w:t xml:space="preserve"> </w:t>
      </w:r>
      <w:r w:rsidR="62C3DB3B">
        <w:rPr/>
        <w:t>and</w:t>
      </w:r>
      <w:r w:rsidR="62C3DB3B">
        <w:rPr/>
        <w:t xml:space="preserve"> </w:t>
      </w:r>
      <w:r w:rsidR="62C3DB3B">
        <w:rPr/>
        <w:t>(6)</w:t>
      </w:r>
      <w:r w:rsidR="62C3DB3B">
        <w:rPr/>
        <w:t xml:space="preserve"> </w:t>
      </w:r>
      <w:r w:rsidR="62C3DB3B">
        <w:rPr/>
        <w:t>knowledge</w:t>
      </w:r>
      <w:r w:rsidR="62C3DB3B">
        <w:rPr/>
        <w:t xml:space="preserve"> </w:t>
      </w:r>
      <w:r w:rsidR="62C3DB3B">
        <w:rPr/>
        <w:t>of</w:t>
      </w:r>
      <w:r w:rsidR="62C3DB3B">
        <w:rPr/>
        <w:t xml:space="preserve"> </w:t>
      </w:r>
      <w:r w:rsidR="62C3DB3B">
        <w:rPr/>
        <w:t>the program’s</w:t>
      </w:r>
      <w:r w:rsidR="62C3DB3B">
        <w:rPr/>
        <w:t xml:space="preserve"> </w:t>
      </w:r>
      <w:r w:rsidR="62C3DB3B">
        <w:rPr/>
        <w:t>expectations,</w:t>
      </w:r>
      <w:r w:rsidR="62C3DB3B">
        <w:rPr/>
        <w:t xml:space="preserve"> </w:t>
      </w:r>
      <w:r w:rsidR="62C3DB3B">
        <w:rPr/>
        <w:t>requirements,</w:t>
      </w:r>
      <w:r w:rsidR="62C3DB3B">
        <w:rPr/>
        <w:t xml:space="preserve"> </w:t>
      </w:r>
      <w:r w:rsidR="62C3DB3B">
        <w:rPr/>
        <w:t>and</w:t>
      </w:r>
      <w:r w:rsidR="62C3DB3B">
        <w:rPr/>
        <w:t xml:space="preserve"> </w:t>
      </w:r>
      <w:r w:rsidR="62C3DB3B">
        <w:rPr/>
        <w:t>evaluation</w:t>
      </w:r>
      <w:r w:rsidR="62C3DB3B">
        <w:rPr/>
        <w:t xml:space="preserve"> </w:t>
      </w:r>
      <w:r w:rsidR="62C3DB3B">
        <w:rPr/>
        <w:t>procedures</w:t>
      </w:r>
      <w:r w:rsidR="62C3DB3B">
        <w:rPr/>
        <w:t xml:space="preserve"> </w:t>
      </w:r>
      <w:r w:rsidR="62C3DB3B">
        <w:rPr/>
        <w:t>for</w:t>
      </w:r>
      <w:r w:rsidR="62C3DB3B">
        <w:rPr/>
        <w:t xml:space="preserve"> </w:t>
      </w:r>
      <w:r w:rsidR="62C3DB3B">
        <w:rPr/>
        <w:t>students.</w:t>
      </w:r>
    </w:p>
    <w:p w:rsidR="43108556" w:rsidP="43108556" w:rsidRDefault="43108556" w14:paraId="785B4808" w14:textId="60AA89C3">
      <w:pPr>
        <w:pStyle w:val="BodyText"/>
        <w:spacing w:before="49"/>
        <w:ind w:left="0"/>
      </w:pPr>
    </w:p>
    <w:p w:rsidR="62C3DB3B" w:rsidP="43108556" w:rsidRDefault="62C3DB3B" w14:paraId="0B5FC6BB">
      <w:pPr>
        <w:pStyle w:val="BodyText"/>
        <w:spacing w:before="1" w:line="254" w:lineRule="auto"/>
        <w:ind w:left="112" w:right="273"/>
      </w:pPr>
      <w:r w:rsidR="62C3DB3B">
        <w:rPr/>
        <w:t>The</w:t>
      </w:r>
      <w:r w:rsidR="62C3DB3B">
        <w:rPr/>
        <w:t xml:space="preserve"> </w:t>
      </w:r>
      <w:r w:rsidR="62C3DB3B">
        <w:rPr/>
        <w:t>site</w:t>
      </w:r>
      <w:r w:rsidR="62C3DB3B">
        <w:rPr/>
        <w:t xml:space="preserve"> </w:t>
      </w:r>
      <w:r w:rsidR="62C3DB3B">
        <w:rPr/>
        <w:t>supervisor</w:t>
      </w:r>
      <w:r w:rsidR="62C3DB3B">
        <w:rPr/>
        <w:t xml:space="preserve"> </w:t>
      </w:r>
      <w:r w:rsidR="62C3DB3B">
        <w:rPr/>
        <w:t>will</w:t>
      </w:r>
      <w:r w:rsidR="62C3DB3B">
        <w:rPr/>
        <w:t xml:space="preserve"> </w:t>
      </w:r>
      <w:r w:rsidR="62C3DB3B">
        <w:rPr/>
        <w:t>be</w:t>
      </w:r>
      <w:r w:rsidR="62C3DB3B">
        <w:rPr/>
        <w:t xml:space="preserve"> </w:t>
      </w:r>
      <w:r w:rsidR="62C3DB3B">
        <w:rPr/>
        <w:t>expected</w:t>
      </w:r>
      <w:r w:rsidR="62C3DB3B">
        <w:rPr/>
        <w:t xml:space="preserve"> </w:t>
      </w:r>
      <w:r w:rsidR="62C3DB3B">
        <w:rPr/>
        <w:t>to</w:t>
      </w:r>
      <w:r w:rsidR="62C3DB3B">
        <w:rPr/>
        <w:t xml:space="preserve"> </w:t>
      </w:r>
      <w:r w:rsidR="62C3DB3B">
        <w:rPr/>
        <w:t>provide</w:t>
      </w:r>
      <w:r w:rsidR="62C3DB3B">
        <w:rPr/>
        <w:t xml:space="preserve"> </w:t>
      </w:r>
      <w:r w:rsidR="62C3DB3B">
        <w:rPr/>
        <w:t>at</w:t>
      </w:r>
      <w:r w:rsidR="62C3DB3B">
        <w:rPr/>
        <w:t xml:space="preserve"> </w:t>
      </w:r>
      <w:r w:rsidR="62C3DB3B">
        <w:rPr/>
        <w:t>least</w:t>
      </w:r>
      <w:r w:rsidR="62C3DB3B">
        <w:rPr/>
        <w:t xml:space="preserve"> </w:t>
      </w:r>
      <w:r w:rsidR="62C3DB3B">
        <w:rPr/>
        <w:t>one</w:t>
      </w:r>
      <w:r w:rsidR="62C3DB3B">
        <w:rPr/>
        <w:t xml:space="preserve"> </w:t>
      </w:r>
      <w:r w:rsidR="62C3DB3B">
        <w:rPr/>
        <w:t>hour</w:t>
      </w:r>
      <w:r w:rsidR="62C3DB3B">
        <w:rPr/>
        <w:t xml:space="preserve"> </w:t>
      </w:r>
      <w:r w:rsidR="62C3DB3B">
        <w:rPr/>
        <w:t>of</w:t>
      </w:r>
      <w:r w:rsidR="62C3DB3B">
        <w:rPr/>
        <w:t xml:space="preserve"> </w:t>
      </w:r>
      <w:r w:rsidR="62C3DB3B">
        <w:rPr/>
        <w:t>individual</w:t>
      </w:r>
      <w:r w:rsidR="62C3DB3B">
        <w:rPr/>
        <w:t xml:space="preserve"> </w:t>
      </w:r>
      <w:r w:rsidR="62C3DB3B">
        <w:rPr/>
        <w:t>supervision</w:t>
      </w:r>
      <w:r w:rsidR="62C3DB3B">
        <w:rPr/>
        <w:t xml:space="preserve"> </w:t>
      </w:r>
      <w:r w:rsidR="62C3DB3B">
        <w:rPr/>
        <w:t>a</w:t>
      </w:r>
      <w:r w:rsidR="62C3DB3B">
        <w:rPr/>
        <w:t xml:space="preserve"> </w:t>
      </w:r>
      <w:r w:rsidR="62C3DB3B">
        <w:rPr/>
        <w:t>week, throughout</w:t>
      </w:r>
      <w:r w:rsidR="62C3DB3B">
        <w:rPr/>
        <w:t xml:space="preserve"> </w:t>
      </w:r>
      <w:r w:rsidR="62C3DB3B">
        <w:rPr/>
        <w:t>the</w:t>
      </w:r>
      <w:r w:rsidR="62C3DB3B">
        <w:rPr/>
        <w:t xml:space="preserve"> </w:t>
      </w:r>
      <w:r w:rsidR="62C3DB3B">
        <w:rPr/>
        <w:t>clinical</w:t>
      </w:r>
      <w:r w:rsidR="62C3DB3B">
        <w:rPr/>
        <w:t xml:space="preserve"> </w:t>
      </w:r>
      <w:r w:rsidR="62C3DB3B">
        <w:rPr/>
        <w:t>experience.</w:t>
      </w:r>
      <w:r w:rsidR="62C3DB3B">
        <w:rPr/>
        <w:t xml:space="preserve"> </w:t>
      </w:r>
      <w:r w:rsidR="62C3DB3B">
        <w:rPr/>
        <w:t>Additionally,</w:t>
      </w:r>
      <w:r w:rsidR="62C3DB3B">
        <w:rPr/>
        <w:t xml:space="preserve"> </w:t>
      </w:r>
      <w:r w:rsidR="62C3DB3B">
        <w:rPr/>
        <w:t>students</w:t>
      </w:r>
      <w:r w:rsidR="62C3DB3B">
        <w:rPr/>
        <w:t xml:space="preserve"> </w:t>
      </w:r>
      <w:r w:rsidR="62C3DB3B">
        <w:rPr/>
        <w:t>may</w:t>
      </w:r>
      <w:r w:rsidR="62C3DB3B">
        <w:rPr/>
        <w:t xml:space="preserve"> </w:t>
      </w:r>
      <w:r w:rsidR="62C3DB3B">
        <w:rPr/>
        <w:t>participate</w:t>
      </w:r>
      <w:r w:rsidR="62C3DB3B">
        <w:rPr/>
        <w:t xml:space="preserve"> </w:t>
      </w:r>
      <w:r w:rsidR="62C3DB3B">
        <w:rPr/>
        <w:t>in</w:t>
      </w:r>
      <w:r w:rsidR="62C3DB3B">
        <w:rPr/>
        <w:t xml:space="preserve"> </w:t>
      </w:r>
      <w:r w:rsidR="62C3DB3B">
        <w:rPr/>
        <w:t>group</w:t>
      </w:r>
      <w:r w:rsidR="62C3DB3B">
        <w:rPr/>
        <w:t xml:space="preserve"> </w:t>
      </w:r>
      <w:r w:rsidR="62C3DB3B">
        <w:rPr/>
        <w:t>supervision</w:t>
      </w:r>
      <w:r w:rsidR="62C3DB3B">
        <w:rPr/>
        <w:t xml:space="preserve"> </w:t>
      </w:r>
      <w:r w:rsidR="62C3DB3B">
        <w:rPr/>
        <w:t>with 3</w:t>
      </w:r>
      <w:r w:rsidR="62C3DB3B">
        <w:rPr/>
        <w:t xml:space="preserve"> </w:t>
      </w:r>
      <w:r w:rsidR="62C3DB3B">
        <w:rPr/>
        <w:t>or</w:t>
      </w:r>
      <w:r w:rsidR="62C3DB3B">
        <w:rPr/>
        <w:t xml:space="preserve"> </w:t>
      </w:r>
      <w:r w:rsidR="62C3DB3B">
        <w:rPr/>
        <w:t>more</w:t>
      </w:r>
      <w:r w:rsidR="62C3DB3B">
        <w:rPr/>
        <w:t xml:space="preserve"> </w:t>
      </w:r>
      <w:r w:rsidR="62C3DB3B">
        <w:rPr/>
        <w:t>practicum</w:t>
      </w:r>
      <w:r w:rsidR="62C3DB3B">
        <w:rPr/>
        <w:t xml:space="preserve"> </w:t>
      </w:r>
      <w:r w:rsidR="62C3DB3B">
        <w:rPr/>
        <w:t>students</w:t>
      </w:r>
      <w:r w:rsidR="62C3DB3B">
        <w:rPr/>
        <w:t xml:space="preserve"> </w:t>
      </w:r>
      <w:r w:rsidR="62C3DB3B">
        <w:rPr/>
        <w:t>or</w:t>
      </w:r>
      <w:r w:rsidR="62C3DB3B">
        <w:rPr/>
        <w:t xml:space="preserve"> </w:t>
      </w:r>
      <w:r w:rsidR="62C3DB3B">
        <w:rPr/>
        <w:t>interns.</w:t>
      </w:r>
      <w:r w:rsidR="62C3DB3B">
        <w:rPr/>
        <w:t xml:space="preserve"> </w:t>
      </w:r>
      <w:r w:rsidR="62C3DB3B">
        <w:rPr/>
        <w:t>It</w:t>
      </w:r>
      <w:r w:rsidR="62C3DB3B">
        <w:rPr/>
        <w:t xml:space="preserve"> </w:t>
      </w:r>
      <w:r w:rsidR="62C3DB3B">
        <w:rPr/>
        <w:t>will</w:t>
      </w:r>
      <w:r w:rsidR="62C3DB3B">
        <w:rPr/>
        <w:t xml:space="preserve"> </w:t>
      </w:r>
      <w:r w:rsidR="62C3DB3B">
        <w:rPr/>
        <w:t>be</w:t>
      </w:r>
      <w:r w:rsidR="62C3DB3B">
        <w:rPr/>
        <w:t xml:space="preserve"> </w:t>
      </w:r>
      <w:r w:rsidR="62C3DB3B">
        <w:rPr/>
        <w:t>important</w:t>
      </w:r>
      <w:r w:rsidR="62C3DB3B">
        <w:rPr/>
        <w:t xml:space="preserve"> </w:t>
      </w:r>
      <w:r w:rsidR="62C3DB3B">
        <w:rPr/>
        <w:t>for</w:t>
      </w:r>
      <w:r w:rsidR="62C3DB3B">
        <w:rPr/>
        <w:t xml:space="preserve"> </w:t>
      </w:r>
      <w:r w:rsidR="62C3DB3B">
        <w:rPr/>
        <w:t>you</w:t>
      </w:r>
      <w:r w:rsidR="62C3DB3B">
        <w:rPr/>
        <w:t xml:space="preserve"> </w:t>
      </w:r>
      <w:r w:rsidR="62C3DB3B">
        <w:rPr/>
        <w:t>to</w:t>
      </w:r>
      <w:r w:rsidR="62C3DB3B">
        <w:rPr/>
        <w:t xml:space="preserve"> </w:t>
      </w:r>
      <w:r w:rsidR="62C3DB3B">
        <w:rPr/>
        <w:t>review</w:t>
      </w:r>
      <w:r w:rsidR="62C3DB3B">
        <w:rPr/>
        <w:t xml:space="preserve"> </w:t>
      </w:r>
      <w:r w:rsidR="62C3DB3B">
        <w:rPr/>
        <w:t>your</w:t>
      </w:r>
      <w:r w:rsidR="62C3DB3B">
        <w:rPr/>
        <w:t xml:space="preserve"> </w:t>
      </w:r>
      <w:r w:rsidR="62C3DB3B">
        <w:rPr/>
        <w:t>supervisee’s</w:t>
      </w:r>
      <w:r w:rsidR="62C3DB3B">
        <w:rPr/>
        <w:t xml:space="preserve"> </w:t>
      </w:r>
      <w:r w:rsidR="62C3DB3B">
        <w:rPr/>
        <w:t xml:space="preserve">counseling skills throughout the practicum or internship, through video, audio, or direct observation. Students are also required to document their site supervision each week by completing the </w:t>
      </w:r>
      <w:r w:rsidRPr="43108556" w:rsidR="62C3DB3B">
        <w:rPr>
          <w:i w:val="1"/>
          <w:iCs w:val="1"/>
        </w:rPr>
        <w:t xml:space="preserve">Documented Supervision </w:t>
      </w:r>
      <w:r w:rsidR="62C3DB3B">
        <w:rPr/>
        <w:t>form in Tevera</w:t>
      </w:r>
      <w:r w:rsidRPr="43108556" w:rsidR="62C3DB3B">
        <w:rPr>
          <w:b w:val="1"/>
          <w:bCs w:val="1"/>
        </w:rPr>
        <w:t xml:space="preserve">. </w:t>
      </w:r>
      <w:r w:rsidR="62C3DB3B">
        <w:rPr/>
        <w:t xml:space="preserve">At the conclusion of each Practicum/Internship Semester, students are also required to complete a </w:t>
      </w:r>
      <w:r w:rsidRPr="43108556" w:rsidR="62C3DB3B">
        <w:rPr>
          <w:i w:val="1"/>
          <w:iCs w:val="1"/>
        </w:rPr>
        <w:t xml:space="preserve">Track Hours Log </w:t>
      </w:r>
      <w:r w:rsidR="62C3DB3B">
        <w:rPr/>
        <w:t xml:space="preserve">in addition to the </w:t>
      </w:r>
      <w:r w:rsidRPr="43108556" w:rsidR="62C3DB3B">
        <w:rPr>
          <w:i w:val="1"/>
          <w:iCs w:val="1"/>
        </w:rPr>
        <w:t>Documented Supervision</w:t>
      </w:r>
      <w:r w:rsidRPr="43108556" w:rsidR="62C3DB3B">
        <w:rPr>
          <w:i w:val="1"/>
          <w:iCs w:val="1"/>
        </w:rPr>
        <w:t xml:space="preserve"> </w:t>
      </w:r>
      <w:r w:rsidR="62C3DB3B">
        <w:rPr/>
        <w:t>form.</w:t>
      </w:r>
      <w:r w:rsidR="62C3DB3B">
        <w:rPr/>
        <w:t xml:space="preserve"> </w:t>
      </w:r>
      <w:r w:rsidR="62C3DB3B">
        <w:rPr/>
        <w:t>Site</w:t>
      </w:r>
      <w:r w:rsidR="62C3DB3B">
        <w:rPr/>
        <w:t xml:space="preserve"> </w:t>
      </w:r>
      <w:r w:rsidR="62C3DB3B">
        <w:rPr/>
        <w:t>supervisors</w:t>
      </w:r>
      <w:r w:rsidR="62C3DB3B">
        <w:rPr/>
        <w:t xml:space="preserve"> </w:t>
      </w:r>
      <w:r w:rsidR="62C3DB3B">
        <w:rPr/>
        <w:t>will</w:t>
      </w:r>
      <w:r w:rsidR="62C3DB3B">
        <w:rPr/>
        <w:t xml:space="preserve"> </w:t>
      </w:r>
      <w:r w:rsidR="62C3DB3B">
        <w:rPr/>
        <w:t>complete</w:t>
      </w:r>
      <w:r w:rsidR="62C3DB3B">
        <w:rPr/>
        <w:t xml:space="preserve"> </w:t>
      </w:r>
      <w:r w:rsidR="62C3DB3B">
        <w:rPr/>
        <w:t>formal</w:t>
      </w:r>
      <w:r w:rsidR="62C3DB3B">
        <w:rPr/>
        <w:t xml:space="preserve"> </w:t>
      </w:r>
      <w:r w:rsidR="62C3DB3B">
        <w:rPr/>
        <w:t>evaluations</w:t>
      </w:r>
      <w:r w:rsidR="62C3DB3B">
        <w:rPr/>
        <w:t xml:space="preserve"> </w:t>
      </w:r>
      <w:r w:rsidR="62C3DB3B">
        <w:rPr/>
        <w:t>of</w:t>
      </w:r>
      <w:r w:rsidR="62C3DB3B">
        <w:rPr/>
        <w:t xml:space="preserve"> </w:t>
      </w:r>
      <w:r w:rsidR="62C3DB3B">
        <w:rPr/>
        <w:t>the</w:t>
      </w:r>
      <w:r w:rsidR="62C3DB3B">
        <w:rPr/>
        <w:t xml:space="preserve"> </w:t>
      </w:r>
      <w:r w:rsidR="62C3DB3B">
        <w:rPr/>
        <w:t>student</w:t>
      </w:r>
      <w:r w:rsidR="62C3DB3B">
        <w:rPr/>
        <w:t xml:space="preserve"> </w:t>
      </w:r>
      <w:r w:rsidR="62C3DB3B">
        <w:rPr/>
        <w:t>at</w:t>
      </w:r>
      <w:r w:rsidR="62C3DB3B">
        <w:rPr/>
        <w:t xml:space="preserve"> </w:t>
      </w:r>
      <w:bookmarkStart w:name="_Int_HqFMQS8p" w:id="690350266"/>
      <w:r w:rsidR="62C3DB3B">
        <w:rPr/>
        <w:t>the</w:t>
      </w:r>
      <w:r w:rsidR="62C3DB3B">
        <w:rPr/>
        <w:t xml:space="preserve"> </w:t>
      </w:r>
      <w:r w:rsidR="62C3DB3B">
        <w:rPr/>
        <w:t>midpoint</w:t>
      </w:r>
      <w:bookmarkEnd w:id="690350266"/>
      <w:r w:rsidR="62C3DB3B">
        <w:rPr/>
        <w:t xml:space="preserve"> and</w:t>
      </w:r>
      <w:r w:rsidR="62C3DB3B">
        <w:rPr/>
        <w:t xml:space="preserve"> </w:t>
      </w:r>
      <w:r w:rsidR="62C3DB3B">
        <w:rPr/>
        <w:t>end of each semester using</w:t>
      </w:r>
      <w:r w:rsidR="62C3DB3B">
        <w:rPr/>
        <w:t xml:space="preserve"> </w:t>
      </w:r>
      <w:r w:rsidR="62C3DB3B">
        <w:rPr/>
        <w:t>the Counselor Competency</w:t>
      </w:r>
      <w:r w:rsidR="62C3DB3B">
        <w:rPr/>
        <w:t xml:space="preserve"> </w:t>
      </w:r>
      <w:r w:rsidR="62C3DB3B">
        <w:rPr/>
        <w:t>Scale Revised</w:t>
      </w:r>
      <w:r w:rsidR="62C3DB3B">
        <w:rPr/>
        <w:t xml:space="preserve"> </w:t>
      </w:r>
      <w:r w:rsidR="62C3DB3B">
        <w:rPr/>
        <w:t>(CCS-R)</w:t>
      </w:r>
      <w:r w:rsidR="62C3DB3B">
        <w:rPr/>
        <w:t xml:space="preserve"> </w:t>
      </w:r>
      <w:r w:rsidR="62C3DB3B">
        <w:rPr/>
        <w:t>form in</w:t>
      </w:r>
      <w:r w:rsidR="62C3DB3B">
        <w:rPr/>
        <w:t xml:space="preserve"> </w:t>
      </w:r>
      <w:r w:rsidR="62C3DB3B">
        <w:rPr/>
        <w:t>Tevera</w:t>
      </w:r>
      <w:r w:rsidR="62C3DB3B">
        <w:rPr/>
        <w:t>.</w:t>
      </w:r>
    </w:p>
    <w:p w:rsidR="43108556" w:rsidP="43108556" w:rsidRDefault="43108556" w14:paraId="30F142B3">
      <w:pPr>
        <w:pStyle w:val="BodyText"/>
        <w:spacing w:before="21"/>
      </w:pPr>
    </w:p>
    <w:p w:rsidR="62C3DB3B" w:rsidP="43108556" w:rsidRDefault="62C3DB3B" w14:paraId="099D3567" w14:textId="1CFAE05F">
      <w:pPr>
        <w:pStyle w:val="BodyText"/>
        <w:spacing w:line="254" w:lineRule="auto"/>
        <w:ind w:left="112" w:right="364"/>
        <w:sectPr w:rsidR="00ED60F8">
          <w:pgSz w:w="12240" w:h="15840" w:orient="portrait"/>
          <w:pgMar w:top="1100" w:right="1040" w:bottom="280" w:left="1040" w:header="662" w:footer="0" w:gutter="0"/>
          <w:cols w:space="720"/>
          <w:noEndnote/>
          <w:footerReference w:type="default" r:id="R5b909053c166457a"/>
        </w:sectPr>
      </w:pPr>
      <w:r w:rsidR="62C3DB3B">
        <w:rPr/>
        <w:t>Site</w:t>
      </w:r>
      <w:r w:rsidR="62C3DB3B">
        <w:rPr/>
        <w:t xml:space="preserve"> </w:t>
      </w:r>
      <w:r w:rsidR="62C3DB3B">
        <w:rPr/>
        <w:t>supervisors</w:t>
      </w:r>
      <w:r w:rsidR="62C3DB3B">
        <w:rPr/>
        <w:t xml:space="preserve"> </w:t>
      </w:r>
      <w:r w:rsidR="62C3DB3B">
        <w:rPr/>
        <w:t>are</w:t>
      </w:r>
      <w:r w:rsidR="62C3DB3B">
        <w:rPr/>
        <w:t xml:space="preserve"> </w:t>
      </w:r>
      <w:r w:rsidR="62C3DB3B">
        <w:rPr/>
        <w:t>encouraged</w:t>
      </w:r>
      <w:r w:rsidR="62C3DB3B">
        <w:rPr/>
        <w:t xml:space="preserve"> </w:t>
      </w:r>
      <w:r w:rsidR="62C3DB3B">
        <w:rPr/>
        <w:t>to</w:t>
      </w:r>
      <w:r w:rsidR="62C3DB3B">
        <w:rPr/>
        <w:t xml:space="preserve"> </w:t>
      </w:r>
      <w:r w:rsidR="62C3DB3B">
        <w:rPr/>
        <w:t>telephone</w:t>
      </w:r>
      <w:r w:rsidR="62C3DB3B">
        <w:rPr/>
        <w:t xml:space="preserve"> </w:t>
      </w:r>
      <w:r w:rsidR="62C3DB3B">
        <w:rPr/>
        <w:t>or</w:t>
      </w:r>
      <w:r w:rsidR="62C3DB3B">
        <w:rPr/>
        <w:t xml:space="preserve"> </w:t>
      </w:r>
      <w:r w:rsidR="62C3DB3B">
        <w:rPr/>
        <w:t>email</w:t>
      </w:r>
      <w:r w:rsidR="62C3DB3B">
        <w:rPr/>
        <w:t xml:space="preserve"> </w:t>
      </w:r>
      <w:r w:rsidR="62C3DB3B">
        <w:rPr/>
        <w:t>the</w:t>
      </w:r>
      <w:r w:rsidR="62C3DB3B">
        <w:rPr/>
        <w:t xml:space="preserve"> </w:t>
      </w:r>
      <w:r w:rsidR="62C3DB3B">
        <w:rPr/>
        <w:t>JU practicum/</w:t>
      </w:r>
      <w:r w:rsidR="62C3DB3B">
        <w:rPr/>
        <w:t xml:space="preserve"> </w:t>
      </w:r>
      <w:r w:rsidR="62C3DB3B">
        <w:rPr/>
        <w:t>internship</w:t>
      </w:r>
      <w:r w:rsidR="62C3DB3B">
        <w:rPr/>
        <w:t xml:space="preserve"> </w:t>
      </w:r>
      <w:r w:rsidR="62C3DB3B">
        <w:rPr/>
        <w:t>instructor and/or the Clinical Director at any</w:t>
      </w:r>
      <w:r w:rsidR="62C3DB3B">
        <w:rPr/>
        <w:t xml:space="preserve"> </w:t>
      </w:r>
      <w:r w:rsidR="62C3DB3B">
        <w:rPr/>
        <w:t>time to discuss a student’s progress.</w:t>
      </w:r>
      <w:r w:rsidR="62C3DB3B">
        <w:rPr/>
        <w:t xml:space="preserve"> </w:t>
      </w:r>
      <w:r w:rsidR="62C3DB3B">
        <w:rPr/>
        <w:t>The JU faculty and the Clinical Director both have the responsibility to take corrective action when a student has problems</w:t>
      </w:r>
      <w:r w:rsidR="62C3DB3B">
        <w:rPr/>
        <w:t xml:space="preserve"> </w:t>
      </w:r>
      <w:r w:rsidR="62C3DB3B">
        <w:rPr/>
        <w:t>at the site. Likewise, we ask supervisors to let us know when students have experienced success at their</w:t>
      </w:r>
      <w:r w:rsidR="62C3DB3B">
        <w:rPr/>
        <w:t xml:space="preserve"> </w:t>
      </w:r>
      <w:r w:rsidR="62C3DB3B">
        <w:rPr/>
        <w:t>site.</w:t>
      </w:r>
      <w:r w:rsidR="62C3DB3B">
        <w:rPr/>
        <w:t xml:space="preserve"> </w:t>
      </w:r>
      <w:r w:rsidR="62C3DB3B">
        <w:rPr/>
        <w:t>The</w:t>
      </w:r>
      <w:r w:rsidR="62C3DB3B">
        <w:rPr/>
        <w:t xml:space="preserve"> </w:t>
      </w:r>
      <w:r w:rsidR="62C3DB3B">
        <w:rPr/>
        <w:t>JU</w:t>
      </w:r>
      <w:r w:rsidR="62C3DB3B">
        <w:rPr/>
        <w:t xml:space="preserve"> </w:t>
      </w:r>
      <w:r w:rsidR="62C3DB3B">
        <w:rPr/>
        <w:t>instructor</w:t>
      </w:r>
      <w:r w:rsidR="62C3DB3B">
        <w:rPr/>
        <w:t xml:space="preserve"> </w:t>
      </w:r>
      <w:r w:rsidR="62C3DB3B">
        <w:rPr/>
        <w:t>and/or</w:t>
      </w:r>
      <w:r w:rsidR="62C3DB3B">
        <w:rPr/>
        <w:t xml:space="preserve"> </w:t>
      </w:r>
      <w:r w:rsidR="62C3DB3B">
        <w:rPr/>
        <w:t>the</w:t>
      </w:r>
      <w:r w:rsidR="62C3DB3B">
        <w:rPr/>
        <w:t xml:space="preserve"> </w:t>
      </w:r>
      <w:r w:rsidR="62C3DB3B">
        <w:rPr/>
        <w:t>Clinical</w:t>
      </w:r>
      <w:r w:rsidR="62C3DB3B">
        <w:rPr/>
        <w:t xml:space="preserve"> </w:t>
      </w:r>
      <w:r w:rsidR="62C3DB3B">
        <w:rPr/>
        <w:t>Director</w:t>
      </w:r>
      <w:r w:rsidR="62C3DB3B">
        <w:rPr/>
        <w:t xml:space="preserve"> </w:t>
      </w:r>
      <w:r w:rsidR="62C3DB3B">
        <w:rPr/>
        <w:t>will</w:t>
      </w:r>
      <w:r w:rsidR="62C3DB3B">
        <w:rPr/>
        <w:t xml:space="preserve"> </w:t>
      </w:r>
      <w:r w:rsidR="62C3DB3B">
        <w:rPr/>
        <w:t>initiate</w:t>
      </w:r>
      <w:r w:rsidR="62C3DB3B">
        <w:rPr/>
        <w:t xml:space="preserve"> </w:t>
      </w:r>
      <w:r w:rsidR="62C3DB3B">
        <w:rPr/>
        <w:t>contact</w:t>
      </w:r>
      <w:r w:rsidR="62C3DB3B">
        <w:rPr/>
        <w:t xml:space="preserve"> </w:t>
      </w:r>
      <w:r w:rsidR="62C3DB3B">
        <w:rPr/>
        <w:t>with</w:t>
      </w:r>
      <w:r w:rsidR="62C3DB3B">
        <w:rPr/>
        <w:t xml:space="preserve"> </w:t>
      </w:r>
      <w:r w:rsidR="62C3DB3B">
        <w:rPr/>
        <w:t>site</w:t>
      </w:r>
      <w:r w:rsidR="62C3DB3B">
        <w:rPr/>
        <w:t xml:space="preserve"> </w:t>
      </w:r>
      <w:r w:rsidR="62C3DB3B">
        <w:rPr/>
        <w:t>supervisors</w:t>
      </w:r>
      <w:r w:rsidR="62C3DB3B">
        <w:rPr/>
        <w:t xml:space="preserve"> </w:t>
      </w:r>
      <w:r w:rsidR="62C3DB3B">
        <w:rPr/>
        <w:t>via telephone,</w:t>
      </w:r>
      <w:r w:rsidR="62C3DB3B">
        <w:rPr/>
        <w:t xml:space="preserve"> </w:t>
      </w:r>
      <w:r w:rsidR="62C3DB3B">
        <w:rPr/>
        <w:t>email, and</w:t>
      </w:r>
      <w:r w:rsidR="62C3DB3B">
        <w:rPr/>
        <w:t xml:space="preserve"> </w:t>
      </w:r>
      <w:r w:rsidR="62C3DB3B">
        <w:rPr/>
        <w:t>site visits</w:t>
      </w:r>
      <w:r w:rsidR="62C3DB3B">
        <w:rPr/>
        <w:t xml:space="preserve"> </w:t>
      </w:r>
      <w:r w:rsidR="62C3DB3B">
        <w:rPr/>
        <w:t>to follow</w:t>
      </w:r>
      <w:r w:rsidR="62C3DB3B">
        <w:rPr/>
        <w:t xml:space="preserve"> </w:t>
      </w:r>
      <w:r w:rsidR="62C3DB3B">
        <w:rPr/>
        <w:t>up</w:t>
      </w:r>
      <w:r w:rsidR="62C3DB3B">
        <w:rPr/>
        <w:t xml:space="preserve"> </w:t>
      </w:r>
      <w:r w:rsidR="62C3DB3B">
        <w:rPr/>
        <w:t>on</w:t>
      </w:r>
      <w:r w:rsidR="62C3DB3B">
        <w:rPr/>
        <w:t xml:space="preserve"> </w:t>
      </w:r>
      <w:r w:rsidR="62C3DB3B">
        <w:rPr/>
        <w:t>student</w:t>
      </w:r>
      <w:r w:rsidR="62C3DB3B">
        <w:rPr/>
        <w:t xml:space="preserve"> </w:t>
      </w:r>
      <w:r w:rsidR="62C3DB3B">
        <w:rPr/>
        <w:t>progress at</w:t>
      </w:r>
      <w:r w:rsidR="62C3DB3B">
        <w:rPr/>
        <w:t xml:space="preserve"> </w:t>
      </w:r>
      <w:r w:rsidR="62C3DB3B">
        <w:rPr/>
        <w:t>a minimum of one</w:t>
      </w:r>
      <w:r w:rsidR="62C3DB3B">
        <w:rPr/>
        <w:t xml:space="preserve"> </w:t>
      </w:r>
      <w:r w:rsidR="62C3DB3B">
        <w:rPr/>
        <w:t>time</w:t>
      </w:r>
      <w:r w:rsidR="62C3DB3B">
        <w:rPr/>
        <w:t xml:space="preserve"> </w:t>
      </w:r>
      <w:r w:rsidR="62C3DB3B">
        <w:rPr/>
        <w:t>per semester.</w:t>
      </w:r>
    </w:p>
    <w:p w:rsidR="00ED60F8" w:rsidRDefault="00ED60F8" w14:paraId="2908EB2C" w14:textId="77777777">
      <w:pPr>
        <w:pStyle w:val="BodyText"/>
        <w:kinsoku w:val="0"/>
        <w:overflowPunct w:val="0"/>
        <w:spacing w:before="21"/>
      </w:pPr>
    </w:p>
    <w:p w:rsidR="00ED60F8" w:rsidRDefault="00ED60F8" w14:paraId="1FE2DD96" w14:textId="77777777">
      <w:pPr>
        <w:pStyle w:val="BodyText"/>
        <w:kinsoku w:val="0"/>
        <w:overflowPunct w:val="0"/>
        <w:spacing w:before="20"/>
      </w:pPr>
    </w:p>
    <w:p w:rsidR="00ED60F8" w:rsidRDefault="00EA6533" w14:paraId="36BDD2ED" w14:textId="77777777">
      <w:pPr>
        <w:pStyle w:val="Heading1"/>
        <w:kinsoku w:val="0"/>
        <w:overflowPunct w:val="0"/>
        <w:ind w:left="2759"/>
        <w:jc w:val="left"/>
        <w:rPr>
          <w:color w:val="4F6128"/>
          <w:spacing w:val="-2"/>
          <w:w w:val="80"/>
        </w:rPr>
      </w:pPr>
      <w:bookmarkStart w:name="_bookmark36" w:id="83"/>
      <w:bookmarkEnd w:id="83"/>
      <w:r>
        <w:rPr>
          <w:color w:val="4F6128"/>
          <w:w w:val="80"/>
        </w:rPr>
        <w:t>Responsibilities</w:t>
      </w:r>
      <w:r>
        <w:rPr>
          <w:color w:val="4F6128"/>
          <w:spacing w:val="21"/>
        </w:rPr>
        <w:t xml:space="preserve"> </w:t>
      </w:r>
      <w:r>
        <w:rPr>
          <w:color w:val="4F6128"/>
          <w:w w:val="80"/>
        </w:rPr>
        <w:t>of</w:t>
      </w:r>
      <w:r>
        <w:rPr>
          <w:color w:val="4F6128"/>
          <w:spacing w:val="20"/>
        </w:rPr>
        <w:t xml:space="preserve"> </w:t>
      </w:r>
      <w:r>
        <w:rPr>
          <w:color w:val="4F6128"/>
          <w:w w:val="80"/>
        </w:rPr>
        <w:t>JU</w:t>
      </w:r>
      <w:r>
        <w:rPr>
          <w:color w:val="4F6128"/>
          <w:spacing w:val="19"/>
        </w:rPr>
        <w:t xml:space="preserve"> </w:t>
      </w:r>
      <w:r>
        <w:rPr>
          <w:color w:val="4F6128"/>
          <w:w w:val="80"/>
        </w:rPr>
        <w:t>Faculty</w:t>
      </w:r>
      <w:r>
        <w:rPr>
          <w:color w:val="4F6128"/>
          <w:spacing w:val="18"/>
        </w:rPr>
        <w:t xml:space="preserve"> </w:t>
      </w:r>
      <w:r>
        <w:rPr>
          <w:color w:val="4F6128"/>
          <w:spacing w:val="-2"/>
          <w:w w:val="80"/>
        </w:rPr>
        <w:t>Supervisors</w:t>
      </w:r>
    </w:p>
    <w:p w:rsidR="00ED60F8" w:rsidRDefault="00EA6533" w14:paraId="79007007" w14:textId="77777777">
      <w:pPr>
        <w:pStyle w:val="BodyText"/>
        <w:kinsoku w:val="0"/>
        <w:overflowPunct w:val="0"/>
        <w:spacing w:before="21" w:line="254" w:lineRule="auto"/>
        <w:ind w:left="112"/>
        <w:rPr>
          <w:spacing w:val="-6"/>
        </w:rPr>
      </w:pPr>
      <w:r>
        <w:rPr>
          <w:w w:val="90"/>
        </w:rPr>
        <w:t xml:space="preserve">The JU CMHC faculty will provide guidance and coordination in the selection of sites and meet weekly </w:t>
      </w:r>
      <w:r>
        <w:rPr>
          <w:spacing w:val="-8"/>
        </w:rPr>
        <w:t>with students on campus in their practicum or internship courses to provide support for students</w:t>
      </w:r>
      <w:r>
        <w:rPr>
          <w:spacing w:val="-9"/>
        </w:rPr>
        <w:t xml:space="preserve"> </w:t>
      </w:r>
      <w:r>
        <w:rPr>
          <w:spacing w:val="-8"/>
        </w:rPr>
        <w:t xml:space="preserve">and </w:t>
      </w:r>
      <w:r>
        <w:rPr>
          <w:w w:val="90"/>
        </w:rPr>
        <w:t xml:space="preserve">ensure appropriate skill development. The JU faculty supervisors are also responsible for providing </w:t>
      </w:r>
      <w:r>
        <w:rPr>
          <w:spacing w:val="-6"/>
        </w:rPr>
        <w:t>consultation</w:t>
      </w:r>
      <w:r>
        <w:rPr>
          <w:spacing w:val="-14"/>
        </w:rPr>
        <w:t xml:space="preserve"> </w:t>
      </w:r>
      <w:r>
        <w:rPr>
          <w:spacing w:val="-6"/>
        </w:rPr>
        <w:t>to</w:t>
      </w:r>
      <w:r>
        <w:rPr>
          <w:spacing w:val="-14"/>
        </w:rPr>
        <w:t xml:space="preserve"> </w:t>
      </w:r>
      <w:r>
        <w:rPr>
          <w:spacing w:val="-6"/>
        </w:rPr>
        <w:t>the</w:t>
      </w:r>
      <w:r>
        <w:rPr>
          <w:spacing w:val="-14"/>
        </w:rPr>
        <w:t xml:space="preserve"> </w:t>
      </w:r>
      <w:r>
        <w:rPr>
          <w:spacing w:val="-6"/>
        </w:rPr>
        <w:t>site</w:t>
      </w:r>
      <w:r>
        <w:rPr>
          <w:spacing w:val="-14"/>
        </w:rPr>
        <w:t xml:space="preserve"> </w:t>
      </w:r>
      <w:r>
        <w:rPr>
          <w:spacing w:val="-6"/>
        </w:rPr>
        <w:t>supervisor</w:t>
      </w:r>
      <w:r>
        <w:rPr>
          <w:spacing w:val="-14"/>
        </w:rPr>
        <w:t xml:space="preserve"> </w:t>
      </w:r>
      <w:r>
        <w:rPr>
          <w:spacing w:val="-6"/>
        </w:rPr>
        <w:t>as</w:t>
      </w:r>
      <w:r>
        <w:rPr>
          <w:spacing w:val="-14"/>
        </w:rPr>
        <w:t xml:space="preserve"> </w:t>
      </w:r>
      <w:r>
        <w:rPr>
          <w:spacing w:val="-6"/>
        </w:rPr>
        <w:t>needed</w:t>
      </w:r>
      <w:r>
        <w:rPr>
          <w:spacing w:val="-13"/>
        </w:rPr>
        <w:t xml:space="preserve"> </w:t>
      </w:r>
      <w:r>
        <w:rPr>
          <w:spacing w:val="-6"/>
        </w:rPr>
        <w:t>and</w:t>
      </w:r>
      <w:r>
        <w:rPr>
          <w:spacing w:val="-14"/>
        </w:rPr>
        <w:t xml:space="preserve"> </w:t>
      </w:r>
      <w:r>
        <w:rPr>
          <w:spacing w:val="-6"/>
        </w:rPr>
        <w:t>individual</w:t>
      </w:r>
      <w:r>
        <w:rPr>
          <w:spacing w:val="-12"/>
        </w:rPr>
        <w:t xml:space="preserve"> </w:t>
      </w:r>
      <w:r>
        <w:rPr>
          <w:spacing w:val="-6"/>
        </w:rPr>
        <w:t>supervision</w:t>
      </w:r>
      <w:r>
        <w:rPr>
          <w:spacing w:val="-13"/>
        </w:rPr>
        <w:t xml:space="preserve"> </w:t>
      </w:r>
      <w:r>
        <w:rPr>
          <w:spacing w:val="-6"/>
        </w:rPr>
        <w:t>to</w:t>
      </w:r>
      <w:r>
        <w:rPr>
          <w:spacing w:val="-16"/>
        </w:rPr>
        <w:t xml:space="preserve"> </w:t>
      </w:r>
      <w:r>
        <w:rPr>
          <w:spacing w:val="-6"/>
        </w:rPr>
        <w:t>students</w:t>
      </w:r>
      <w:r>
        <w:rPr>
          <w:spacing w:val="-15"/>
        </w:rPr>
        <w:t xml:space="preserve"> </w:t>
      </w:r>
      <w:r>
        <w:rPr>
          <w:spacing w:val="-6"/>
        </w:rPr>
        <w:t>as</w:t>
      </w:r>
      <w:r>
        <w:rPr>
          <w:spacing w:val="-14"/>
        </w:rPr>
        <w:t xml:space="preserve"> </w:t>
      </w:r>
      <w:r>
        <w:rPr>
          <w:spacing w:val="-6"/>
        </w:rPr>
        <w:t>needed.</w:t>
      </w:r>
    </w:p>
    <w:p w:rsidR="00ED60F8" w:rsidRDefault="00ED60F8" w14:paraId="27357532" w14:textId="77777777">
      <w:pPr>
        <w:pStyle w:val="BodyText"/>
        <w:kinsoku w:val="0"/>
        <w:overflowPunct w:val="0"/>
        <w:spacing w:before="17"/>
      </w:pPr>
    </w:p>
    <w:p w:rsidR="00ED60F8" w:rsidRDefault="00EA6533" w14:paraId="4BDB17A3" w14:textId="77777777">
      <w:pPr>
        <w:pStyle w:val="Heading2"/>
        <w:kinsoku w:val="0"/>
        <w:overflowPunct w:val="0"/>
        <w:spacing w:before="1"/>
        <w:rPr>
          <w:color w:val="4F6028"/>
          <w:spacing w:val="-2"/>
          <w:w w:val="95"/>
        </w:rPr>
      </w:pPr>
      <w:bookmarkStart w:name="_bookmark37" w:id="84"/>
      <w:bookmarkEnd w:id="84"/>
      <w:r>
        <w:rPr>
          <w:color w:val="4F6028"/>
          <w:w w:val="85"/>
        </w:rPr>
        <w:t>Practicum</w:t>
      </w:r>
      <w:r>
        <w:rPr>
          <w:color w:val="4F6028"/>
          <w:spacing w:val="-3"/>
          <w:w w:val="95"/>
        </w:rPr>
        <w:t xml:space="preserve"> </w:t>
      </w:r>
      <w:r>
        <w:rPr>
          <w:color w:val="4F6028"/>
          <w:spacing w:val="-2"/>
          <w:w w:val="95"/>
        </w:rPr>
        <w:t>Meetings</w:t>
      </w:r>
    </w:p>
    <w:p w:rsidR="00ED60F8" w:rsidRDefault="00EA6533" w14:paraId="36F064E4" w14:textId="77777777">
      <w:pPr>
        <w:pStyle w:val="BodyText"/>
        <w:kinsoku w:val="0"/>
        <w:overflowPunct w:val="0"/>
        <w:spacing w:before="16" w:line="254" w:lineRule="auto"/>
        <w:ind w:left="112" w:right="728"/>
        <w:rPr>
          <w:spacing w:val="-6"/>
        </w:rPr>
      </w:pPr>
      <w:r>
        <w:rPr>
          <w:w w:val="90"/>
        </w:rPr>
        <w:t xml:space="preserve">During practicum, students enroll in the practicum course, which meets weekly in small groups of </w:t>
      </w:r>
      <w:r>
        <w:rPr>
          <w:spacing w:val="-6"/>
        </w:rPr>
        <w:t>up</w:t>
      </w:r>
      <w:r>
        <w:rPr>
          <w:spacing w:val="-14"/>
        </w:rPr>
        <w:t xml:space="preserve"> </w:t>
      </w:r>
      <w:r>
        <w:rPr>
          <w:spacing w:val="-6"/>
        </w:rPr>
        <w:t>to</w:t>
      </w:r>
      <w:r>
        <w:rPr>
          <w:spacing w:val="-14"/>
        </w:rPr>
        <w:t xml:space="preserve"> </w:t>
      </w:r>
      <w:r>
        <w:rPr>
          <w:spacing w:val="-6"/>
        </w:rPr>
        <w:t>12</w:t>
      </w:r>
      <w:r>
        <w:rPr>
          <w:spacing w:val="-11"/>
        </w:rPr>
        <w:t xml:space="preserve"> </w:t>
      </w:r>
      <w:r>
        <w:rPr>
          <w:spacing w:val="-6"/>
        </w:rPr>
        <w:t>students.</w:t>
      </w:r>
      <w:r>
        <w:rPr>
          <w:spacing w:val="-13"/>
        </w:rPr>
        <w:t xml:space="preserve"> </w:t>
      </w:r>
      <w:r>
        <w:rPr>
          <w:spacing w:val="-6"/>
        </w:rPr>
        <w:t>The</w:t>
      </w:r>
      <w:r>
        <w:rPr>
          <w:spacing w:val="-14"/>
        </w:rPr>
        <w:t xml:space="preserve"> </w:t>
      </w:r>
      <w:r>
        <w:rPr>
          <w:spacing w:val="-6"/>
        </w:rPr>
        <w:t>purpose</w:t>
      </w:r>
      <w:r>
        <w:rPr>
          <w:spacing w:val="-14"/>
        </w:rPr>
        <w:t xml:space="preserve"> </w:t>
      </w:r>
      <w:r>
        <w:rPr>
          <w:spacing w:val="-6"/>
        </w:rPr>
        <w:t>of</w:t>
      </w:r>
      <w:r>
        <w:rPr>
          <w:spacing w:val="-11"/>
        </w:rPr>
        <w:t xml:space="preserve"> </w:t>
      </w:r>
      <w:r>
        <w:rPr>
          <w:spacing w:val="-6"/>
        </w:rPr>
        <w:t>these</w:t>
      </w:r>
      <w:r>
        <w:rPr>
          <w:spacing w:val="-14"/>
        </w:rPr>
        <w:t xml:space="preserve"> </w:t>
      </w:r>
      <w:r>
        <w:rPr>
          <w:spacing w:val="-6"/>
        </w:rPr>
        <w:t>meetings</w:t>
      </w:r>
      <w:r>
        <w:rPr>
          <w:spacing w:val="-12"/>
        </w:rPr>
        <w:t xml:space="preserve"> </w:t>
      </w:r>
      <w:r>
        <w:rPr>
          <w:spacing w:val="-6"/>
        </w:rPr>
        <w:t>is</w:t>
      </w:r>
      <w:r>
        <w:rPr>
          <w:spacing w:val="-12"/>
        </w:rPr>
        <w:t xml:space="preserve"> </w:t>
      </w:r>
      <w:r>
        <w:rPr>
          <w:spacing w:val="-6"/>
        </w:rPr>
        <w:t>as</w:t>
      </w:r>
      <w:r>
        <w:rPr>
          <w:spacing w:val="-12"/>
        </w:rPr>
        <w:t xml:space="preserve"> </w:t>
      </w:r>
      <w:r>
        <w:rPr>
          <w:spacing w:val="-6"/>
        </w:rPr>
        <w:t>follows:</w:t>
      </w:r>
    </w:p>
    <w:p w:rsidR="00ED60F8" w:rsidRDefault="00EA6533" w14:paraId="29293FBC" w14:textId="77777777">
      <w:pPr>
        <w:pStyle w:val="ListParagraph"/>
        <w:numPr>
          <w:ilvl w:val="0"/>
          <w:numId w:val="6"/>
        </w:numPr>
        <w:tabs>
          <w:tab w:val="left" w:pos="1933"/>
        </w:tabs>
        <w:kinsoku w:val="0"/>
        <w:overflowPunct w:val="0"/>
        <w:spacing w:before="2" w:line="254" w:lineRule="auto"/>
        <w:ind w:left="1933" w:right="1772"/>
        <w:rPr>
          <w:spacing w:val="-4"/>
        </w:rPr>
      </w:pPr>
      <w:r>
        <w:rPr>
          <w:w w:val="90"/>
        </w:rPr>
        <w:t xml:space="preserve">to share information among students regarding best practices and </w:t>
      </w:r>
      <w:r>
        <w:rPr>
          <w:spacing w:val="-4"/>
        </w:rPr>
        <w:t>solutions</w:t>
      </w:r>
      <w:r>
        <w:rPr>
          <w:spacing w:val="-14"/>
        </w:rPr>
        <w:t xml:space="preserve"> </w:t>
      </w:r>
      <w:r>
        <w:rPr>
          <w:spacing w:val="-4"/>
        </w:rPr>
        <w:t>to</w:t>
      </w:r>
      <w:r>
        <w:rPr>
          <w:spacing w:val="-13"/>
        </w:rPr>
        <w:t xml:space="preserve"> </w:t>
      </w:r>
      <w:r>
        <w:rPr>
          <w:spacing w:val="-4"/>
        </w:rPr>
        <w:t>problems</w:t>
      </w:r>
      <w:r>
        <w:rPr>
          <w:spacing w:val="-11"/>
        </w:rPr>
        <w:t xml:space="preserve"> </w:t>
      </w:r>
      <w:r>
        <w:rPr>
          <w:spacing w:val="-4"/>
        </w:rPr>
        <w:t>and</w:t>
      </w:r>
      <w:r>
        <w:rPr>
          <w:spacing w:val="-27"/>
        </w:rPr>
        <w:t xml:space="preserve"> </w:t>
      </w:r>
      <w:r>
        <w:rPr>
          <w:spacing w:val="-4"/>
        </w:rPr>
        <w:t>issues;</w:t>
      </w:r>
    </w:p>
    <w:p w:rsidR="00ED60F8" w:rsidRDefault="00EA6533" w14:paraId="652D2062" w14:textId="77777777">
      <w:pPr>
        <w:pStyle w:val="ListParagraph"/>
        <w:numPr>
          <w:ilvl w:val="0"/>
          <w:numId w:val="6"/>
        </w:numPr>
        <w:tabs>
          <w:tab w:val="left" w:pos="1933"/>
        </w:tabs>
        <w:kinsoku w:val="0"/>
        <w:overflowPunct w:val="0"/>
        <w:spacing w:before="3" w:line="254" w:lineRule="auto"/>
        <w:ind w:left="1933" w:right="2282"/>
        <w:rPr>
          <w:spacing w:val="-2"/>
        </w:rPr>
      </w:pPr>
      <w:r>
        <w:rPr>
          <w:w w:val="90"/>
        </w:rPr>
        <w:t xml:space="preserve">to learn innovative ideas to deal with specific issues from the </w:t>
      </w:r>
      <w:r>
        <w:rPr>
          <w:spacing w:val="-2"/>
        </w:rPr>
        <w:t>presentation</w:t>
      </w:r>
      <w:r>
        <w:rPr>
          <w:spacing w:val="-15"/>
        </w:rPr>
        <w:t xml:space="preserve"> </w:t>
      </w:r>
      <w:r>
        <w:rPr>
          <w:spacing w:val="-2"/>
        </w:rPr>
        <w:t>of</w:t>
      </w:r>
      <w:r>
        <w:rPr>
          <w:spacing w:val="-15"/>
        </w:rPr>
        <w:t xml:space="preserve"> </w:t>
      </w:r>
      <w:r>
        <w:rPr>
          <w:spacing w:val="-2"/>
        </w:rPr>
        <w:t>case</w:t>
      </w:r>
      <w:r>
        <w:rPr>
          <w:spacing w:val="-16"/>
        </w:rPr>
        <w:t xml:space="preserve"> </w:t>
      </w:r>
      <w:r>
        <w:rPr>
          <w:spacing w:val="-2"/>
        </w:rPr>
        <w:t>studies;</w:t>
      </w:r>
    </w:p>
    <w:p w:rsidR="00ED60F8" w:rsidRDefault="00EA6533" w14:paraId="0454ED57" w14:textId="77777777">
      <w:pPr>
        <w:pStyle w:val="ListParagraph"/>
        <w:numPr>
          <w:ilvl w:val="0"/>
          <w:numId w:val="6"/>
        </w:numPr>
        <w:tabs>
          <w:tab w:val="left" w:pos="1933"/>
        </w:tabs>
        <w:kinsoku w:val="0"/>
        <w:overflowPunct w:val="0"/>
        <w:ind w:left="1933" w:hanging="719"/>
        <w:rPr>
          <w:spacing w:val="-4"/>
          <w:w w:val="90"/>
        </w:rPr>
      </w:pPr>
      <w:r>
        <w:rPr>
          <w:w w:val="90"/>
        </w:rPr>
        <w:t>to</w:t>
      </w:r>
      <w:r>
        <w:rPr>
          <w:spacing w:val="-2"/>
        </w:rPr>
        <w:t xml:space="preserve"> </w:t>
      </w:r>
      <w:r>
        <w:rPr>
          <w:w w:val="90"/>
        </w:rPr>
        <w:t>review</w:t>
      </w:r>
      <w:r>
        <w:rPr>
          <w:spacing w:val="-3"/>
        </w:rPr>
        <w:t xml:space="preserve"> </w:t>
      </w:r>
      <w:r>
        <w:rPr>
          <w:w w:val="90"/>
        </w:rPr>
        <w:t>legal</w:t>
      </w:r>
      <w:r>
        <w:rPr>
          <w:spacing w:val="-2"/>
        </w:rPr>
        <w:t xml:space="preserve"> </w:t>
      </w:r>
      <w:r>
        <w:rPr>
          <w:w w:val="90"/>
        </w:rPr>
        <w:t>and</w:t>
      </w:r>
      <w:r>
        <w:rPr>
          <w:spacing w:val="-4"/>
        </w:rPr>
        <w:t xml:space="preserve"> </w:t>
      </w:r>
      <w:r>
        <w:rPr>
          <w:w w:val="90"/>
        </w:rPr>
        <w:t>ethical</w:t>
      </w:r>
      <w:r>
        <w:rPr>
          <w:spacing w:val="-2"/>
        </w:rPr>
        <w:t xml:space="preserve"> </w:t>
      </w:r>
      <w:r>
        <w:rPr>
          <w:w w:val="90"/>
        </w:rPr>
        <w:t>issues</w:t>
      </w:r>
      <w:r>
        <w:rPr>
          <w:spacing w:val="-4"/>
        </w:rPr>
        <w:t xml:space="preserve"> </w:t>
      </w:r>
      <w:r>
        <w:rPr>
          <w:w w:val="90"/>
        </w:rPr>
        <w:t>that</w:t>
      </w:r>
      <w:r>
        <w:rPr>
          <w:spacing w:val="-1"/>
        </w:rPr>
        <w:t xml:space="preserve"> </w:t>
      </w:r>
      <w:r>
        <w:rPr>
          <w:w w:val="90"/>
        </w:rPr>
        <w:t>may</w:t>
      </w:r>
      <w:r>
        <w:rPr>
          <w:spacing w:val="-5"/>
        </w:rPr>
        <w:t xml:space="preserve"> </w:t>
      </w:r>
      <w:r>
        <w:rPr>
          <w:w w:val="90"/>
        </w:rPr>
        <w:t>arise</w:t>
      </w:r>
      <w:r>
        <w:rPr>
          <w:spacing w:val="-1"/>
        </w:rPr>
        <w:t xml:space="preserve"> </w:t>
      </w:r>
      <w:r>
        <w:rPr>
          <w:w w:val="90"/>
        </w:rPr>
        <w:t>at</w:t>
      </w:r>
      <w:r>
        <w:t xml:space="preserve"> </w:t>
      </w:r>
      <w:r>
        <w:rPr>
          <w:w w:val="90"/>
        </w:rPr>
        <w:t>the</w:t>
      </w:r>
      <w:r>
        <w:rPr>
          <w:spacing w:val="-2"/>
        </w:rPr>
        <w:t xml:space="preserve"> </w:t>
      </w:r>
      <w:r>
        <w:rPr>
          <w:spacing w:val="-4"/>
          <w:w w:val="90"/>
        </w:rPr>
        <w:t>site;</w:t>
      </w:r>
    </w:p>
    <w:p w:rsidR="00ED60F8" w:rsidRDefault="00EA6533" w14:paraId="7746F1A7" w14:textId="4DA64757">
      <w:pPr>
        <w:pStyle w:val="ListParagraph"/>
        <w:numPr>
          <w:ilvl w:val="0"/>
          <w:numId w:val="6"/>
        </w:numPr>
        <w:tabs>
          <w:tab w:val="left" w:pos="1933"/>
        </w:tabs>
        <w:kinsoku w:val="0"/>
        <w:overflowPunct w:val="0"/>
        <w:spacing w:before="17"/>
        <w:ind w:left="1933" w:hanging="719"/>
        <w:rPr/>
      </w:pPr>
      <w:r w:rsidR="26542AB5">
        <w:rPr>
          <w:spacing w:val="-6"/>
        </w:rPr>
        <w:t>to review</w:t>
      </w:r>
      <w:r w:rsidR="26542AB5">
        <w:rPr>
          <w:spacing w:val="-7"/>
        </w:rPr>
        <w:t xml:space="preserve"> </w:t>
      </w:r>
      <w:r w:rsidR="26542AB5">
        <w:rPr>
          <w:spacing w:val="-6"/>
        </w:rPr>
        <w:t>relevant literature and</w:t>
      </w:r>
      <w:r w:rsidR="26542AB5">
        <w:rPr>
          <w:spacing w:val="-7"/>
        </w:rPr>
        <w:t xml:space="preserve"> </w:t>
      </w:r>
      <w:r w:rsidR="26542AB5">
        <w:rPr>
          <w:spacing w:val="-6"/>
        </w:rPr>
        <w:t>/or</w:t>
      </w:r>
      <w:r w:rsidR="26542AB5">
        <w:rPr>
          <w:spacing w:val="-8"/>
        </w:rPr>
        <w:t xml:space="preserve"> </w:t>
      </w:r>
      <w:r w:rsidR="26542AB5">
        <w:rPr>
          <w:spacing w:val="-6"/>
        </w:rPr>
        <w:t>current</w:t>
      </w:r>
      <w:r w:rsidR="26542AB5">
        <w:rPr>
          <w:spacing w:val="-7"/>
        </w:rPr>
        <w:t xml:space="preserve"> </w:t>
      </w:r>
      <w:r w:rsidR="26542AB5">
        <w:rPr>
          <w:spacing w:val="-6"/>
        </w:rPr>
        <w:t>topics</w:t>
      </w:r>
      <w:r w:rsidR="26542AB5">
        <w:rPr>
          <w:spacing w:val="-5"/>
        </w:rPr>
        <w:t xml:space="preserve"> </w:t>
      </w:r>
      <w:r w:rsidR="26542AB5">
        <w:rPr>
          <w:spacing w:val="-6"/>
        </w:rPr>
        <w:t>that</w:t>
      </w:r>
      <w:r w:rsidR="26542AB5">
        <w:rPr>
          <w:spacing w:val="-7"/>
        </w:rPr>
        <w:t xml:space="preserve"> </w:t>
      </w:r>
      <w:r w:rsidR="26542AB5">
        <w:rPr>
          <w:spacing w:val="-6"/>
        </w:rPr>
        <w:t>would</w:t>
      </w:r>
      <w:r w:rsidR="26542AB5">
        <w:rPr>
          <w:spacing w:val="-4"/>
        </w:rPr>
        <w:t xml:space="preserve"> </w:t>
      </w:r>
      <w:r w:rsidR="26542AB5">
        <w:rPr>
          <w:spacing w:val="-6"/>
        </w:rPr>
        <w:t>impact</w:t>
      </w:r>
      <w:r w:rsidR="26542AB5">
        <w:rPr>
          <w:spacing w:val="-8"/>
        </w:rPr>
        <w:t xml:space="preserve"> </w:t>
      </w:r>
      <w:r w:rsidR="26542AB5">
        <w:rPr>
          <w:spacing w:val="-6"/>
        </w:rPr>
        <w:t>all</w:t>
      </w:r>
      <w:r w:rsidR="6B0B5521">
        <w:rPr/>
        <w:t xml:space="preserve"> </w:t>
      </w:r>
      <w:r w:rsidR="6B0B5521">
        <w:rPr/>
        <w:t>members</w:t>
      </w:r>
      <w:r w:rsidR="6B0B5521">
        <w:rPr/>
        <w:t xml:space="preserve"> </w:t>
      </w:r>
      <w:r w:rsidR="6B0B5521">
        <w:rPr/>
        <w:t>of</w:t>
      </w:r>
      <w:r w:rsidR="6B0B5521">
        <w:rPr/>
        <w:t xml:space="preserve"> </w:t>
      </w:r>
      <w:r w:rsidR="6B0B5521">
        <w:rPr/>
        <w:t>the</w:t>
      </w:r>
      <w:r w:rsidR="6B0B5521">
        <w:rPr/>
        <w:t xml:space="preserve"> </w:t>
      </w:r>
      <w:r w:rsidR="6B0B5521">
        <w:rPr/>
        <w:t>group;</w:t>
      </w:r>
    </w:p>
    <w:p w:rsidR="00ED60F8" w:rsidP="43108556" w:rsidRDefault="00EA6533" w14:textId="77777777" w14:paraId="67B64A80">
      <w:pPr>
        <w:pStyle w:val="ListParagraph"/>
        <w:numPr>
          <w:ilvl w:val="0"/>
          <w:numId w:val="6"/>
        </w:numPr>
        <w:tabs>
          <w:tab w:val="left" w:pos="1933"/>
        </w:tabs>
        <w:kinsoku w:val="0"/>
        <w:overflowPunct w:val="0"/>
        <w:spacing w:before="17" w:line="254" w:lineRule="auto"/>
        <w:ind w:right="573"/>
        <w:rPr>
          <w:spacing w:val="-6"/>
        </w:rPr>
      </w:pPr>
      <w:r w:rsidR="6B0B5521">
        <w:rPr/>
        <w:t>to learn to conduct an assessment, formulate a diagnosis and treatment plans, and</w:t>
      </w:r>
      <w:r w:rsidR="6B0B5521">
        <w:rPr/>
        <w:t xml:space="preserve"> </w:t>
      </w:r>
      <w:r w:rsidR="6B0B5521">
        <w:rPr/>
        <w:t>provide</w:t>
      </w:r>
      <w:r w:rsidR="6B0B5521">
        <w:rPr/>
        <w:t xml:space="preserve"> </w:t>
      </w:r>
      <w:r w:rsidR="6B0B5521">
        <w:rPr/>
        <w:t>professional</w:t>
      </w:r>
      <w:r w:rsidR="6B0B5521">
        <w:rPr/>
        <w:t xml:space="preserve"> </w:t>
      </w:r>
      <w:r w:rsidR="6B0B5521">
        <w:rPr/>
        <w:t>counseling</w:t>
      </w:r>
      <w:r w:rsidR="6B0B5521">
        <w:rPr/>
        <w:t xml:space="preserve"> </w:t>
      </w:r>
      <w:r w:rsidR="6B0B5521">
        <w:rPr/>
        <w:t>to</w:t>
      </w:r>
      <w:r w:rsidR="6B0B5521">
        <w:rPr/>
        <w:t xml:space="preserve"> </w:t>
      </w:r>
      <w:r w:rsidR="6B0B5521">
        <w:rPr/>
        <w:t>facilitate</w:t>
      </w:r>
      <w:r w:rsidR="6B0B5521">
        <w:rPr/>
        <w:t xml:space="preserve"> </w:t>
      </w:r>
      <w:r w:rsidR="6B0B5521">
        <w:rPr/>
        <w:t>treatment</w:t>
      </w:r>
      <w:r w:rsidR="6B0B5521">
        <w:rPr/>
        <w:t xml:space="preserve"> </w:t>
      </w:r>
      <w:r w:rsidR="6B0B5521">
        <w:rPr/>
        <w:t>goals.</w:t>
      </w:r>
    </w:p>
    <w:p w:rsidR="00ED60F8" w:rsidP="43108556" w:rsidRDefault="00EA6533" w14:textId="77777777" w14:paraId="0101FEE9">
      <w:pPr>
        <w:pStyle w:val="ListParagraph"/>
        <w:numPr>
          <w:ilvl w:val="0"/>
          <w:numId w:val="6"/>
        </w:numPr>
        <w:tabs>
          <w:tab w:val="left" w:pos="1933"/>
        </w:tabs>
        <w:kinsoku w:val="0"/>
        <w:overflowPunct w:val="0"/>
        <w:spacing w:before="1" w:line="254" w:lineRule="auto"/>
        <w:ind w:right="1073"/>
        <w:rPr>
          <w:spacing w:val="-6"/>
        </w:rPr>
      </w:pPr>
      <w:r w:rsidR="6B0B5521">
        <w:rPr/>
        <w:t>to</w:t>
      </w:r>
      <w:r w:rsidR="6B0B5521">
        <w:rPr/>
        <w:t xml:space="preserve"> </w:t>
      </w:r>
      <w:r w:rsidR="6B0B5521">
        <w:rPr/>
        <w:t>discuss</w:t>
      </w:r>
      <w:r w:rsidR="6B0B5521">
        <w:rPr/>
        <w:t xml:space="preserve"> </w:t>
      </w:r>
      <w:r w:rsidR="6B0B5521">
        <w:rPr/>
        <w:t>information</w:t>
      </w:r>
      <w:r w:rsidR="6B0B5521">
        <w:rPr/>
        <w:t xml:space="preserve"> </w:t>
      </w:r>
      <w:r w:rsidR="6B0B5521">
        <w:rPr/>
        <w:t>regarding</w:t>
      </w:r>
      <w:r w:rsidR="6B0B5521">
        <w:rPr/>
        <w:t xml:space="preserve"> </w:t>
      </w:r>
      <w:r w:rsidR="6B0B5521">
        <w:rPr/>
        <w:t>licensure,</w:t>
      </w:r>
      <w:r w:rsidR="6B0B5521">
        <w:rPr/>
        <w:t xml:space="preserve"> </w:t>
      </w:r>
      <w:r w:rsidR="6B0B5521">
        <w:rPr/>
        <w:t>certification,</w:t>
      </w:r>
      <w:r w:rsidR="6B0B5521">
        <w:rPr/>
        <w:t xml:space="preserve"> </w:t>
      </w:r>
      <w:r w:rsidR="6B0B5521">
        <w:rPr/>
        <w:t>continuing education, professional organizations, and other practical considerations.</w:t>
      </w:r>
    </w:p>
    <w:p w:rsidR="00ED60F8" w:rsidP="43108556" w:rsidRDefault="00EA6533" w14:textId="77777777" w14:paraId="4762A5AE">
      <w:pPr>
        <w:pStyle w:val="ListParagraph"/>
        <w:numPr>
          <w:ilvl w:val="0"/>
          <w:numId w:val="6"/>
        </w:numPr>
        <w:tabs>
          <w:tab w:val="left" w:pos="1933"/>
        </w:tabs>
        <w:kinsoku w:val="0"/>
        <w:overflowPunct w:val="0"/>
        <w:spacing w:before="1"/>
        <w:ind/>
        <w:rPr>
          <w:spacing w:val="-6"/>
        </w:rPr>
      </w:pPr>
      <w:r w:rsidR="6B0B5521">
        <w:rPr/>
        <w:t>to</w:t>
      </w:r>
      <w:r w:rsidR="6B0B5521">
        <w:rPr/>
        <w:t xml:space="preserve"> </w:t>
      </w:r>
      <w:r w:rsidR="6B0B5521">
        <w:rPr/>
        <w:t>provide</w:t>
      </w:r>
      <w:r w:rsidR="6B0B5521">
        <w:rPr/>
        <w:t xml:space="preserve"> </w:t>
      </w:r>
      <w:r w:rsidR="6B0B5521">
        <w:rPr/>
        <w:t>support</w:t>
      </w:r>
      <w:r w:rsidR="6B0B5521">
        <w:rPr/>
        <w:t xml:space="preserve"> </w:t>
      </w:r>
      <w:r w:rsidR="6B0B5521">
        <w:rPr/>
        <w:t>for</w:t>
      </w:r>
      <w:r w:rsidR="6B0B5521">
        <w:rPr/>
        <w:t xml:space="preserve"> </w:t>
      </w:r>
      <w:r w:rsidR="6B0B5521">
        <w:rPr/>
        <w:t>students’</w:t>
      </w:r>
      <w:r w:rsidR="6B0B5521">
        <w:rPr/>
        <w:t xml:space="preserve"> </w:t>
      </w:r>
      <w:r w:rsidR="6B0B5521">
        <w:rPr/>
        <w:t>professional</w:t>
      </w:r>
      <w:r w:rsidR="6B0B5521">
        <w:rPr/>
        <w:t xml:space="preserve"> </w:t>
      </w:r>
      <w:r w:rsidR="6B0B5521">
        <w:rPr/>
        <w:t>identity</w:t>
      </w:r>
    </w:p>
    <w:p w:rsidR="00ED60F8" w:rsidP="43108556" w:rsidRDefault="00EA6533" w14:paraId="1755B7FD" w14:textId="19F90B46">
      <w:pPr>
        <w:pStyle w:val="BodyText"/>
        <w:numPr>
          <w:ilvl w:val="0"/>
          <w:numId w:val="6"/>
        </w:numPr>
        <w:kinsoku w:val="0"/>
        <w:overflowPunct w:val="0"/>
        <w:spacing w:before="16"/>
        <w:ind/>
        <w:rPr>
          <w:spacing w:val="-6"/>
        </w:rPr>
      </w:pPr>
      <w:r w:rsidR="6B0B5521">
        <w:rPr/>
        <w:t>Development</w:t>
      </w:r>
    </w:p>
    <w:p w:rsidR="00ED60F8" w:rsidP="43108556" w:rsidRDefault="00EA6533" w14:paraId="2F7798BC" w14:textId="22025153">
      <w:pPr>
        <w:pStyle w:val="BodyText"/>
        <w:kinsoku w:val="0"/>
        <w:overflowPunct w:val="0"/>
        <w:spacing w:before="16"/>
        <w:ind/>
        <w:rPr>
          <w:spacing w:val="-6"/>
        </w:rPr>
      </w:pPr>
    </w:p>
    <w:p w:rsidR="00ED60F8" w:rsidP="43108556" w:rsidRDefault="00EA6533" w14:textId="77777777" w14:paraId="0831050D">
      <w:pPr>
        <w:pStyle w:val="Heading2"/>
        <w:kinsoku w:val="0"/>
        <w:overflowPunct w:val="0"/>
        <w:spacing w:before="1"/>
        <w:ind/>
        <w:rPr>
          <w:color w:val="4F6028"/>
          <w:spacing w:val="-6"/>
        </w:rPr>
      </w:pPr>
      <w:r w:rsidRPr="43108556" w:rsidR="6B0B5521">
        <w:rPr>
          <w:color w:val="4F6028"/>
        </w:rPr>
        <w:t>Internship</w:t>
      </w:r>
      <w:r w:rsidRPr="43108556" w:rsidR="6B0B5521">
        <w:rPr>
          <w:color w:val="4F6028"/>
        </w:rPr>
        <w:t xml:space="preserve"> </w:t>
      </w:r>
      <w:r w:rsidRPr="43108556" w:rsidR="6B0B5521">
        <w:rPr>
          <w:color w:val="4F6028"/>
        </w:rPr>
        <w:t>Meetings</w:t>
      </w:r>
    </w:p>
    <w:p w:rsidR="00ED60F8" w:rsidP="43108556" w:rsidRDefault="00EA6533" w14:textId="77777777" w14:paraId="5EDFAD3F">
      <w:pPr>
        <w:pStyle w:val="BodyText"/>
        <w:kinsoku w:val="0"/>
        <w:overflowPunct w:val="0"/>
        <w:spacing w:before="16" w:line="254" w:lineRule="auto"/>
        <w:ind w:left="112" w:right="115"/>
      </w:pPr>
      <w:r w:rsidR="6B0B5521">
        <w:rPr/>
        <w:t>During internship, students enroll</w:t>
      </w:r>
      <w:r w:rsidR="6B0B5521">
        <w:rPr/>
        <w:t xml:space="preserve"> </w:t>
      </w:r>
      <w:r w:rsidR="6B0B5521">
        <w:rPr/>
        <w:t>in</w:t>
      </w:r>
      <w:r w:rsidR="6B0B5521">
        <w:rPr/>
        <w:t xml:space="preserve"> </w:t>
      </w:r>
      <w:r w:rsidR="6B0B5521">
        <w:rPr/>
        <w:t>the internship course, which meets weekly</w:t>
      </w:r>
      <w:r w:rsidR="6B0B5521">
        <w:rPr/>
        <w:t xml:space="preserve"> </w:t>
      </w:r>
      <w:r w:rsidR="6B0B5521">
        <w:rPr/>
        <w:t>in groups</w:t>
      </w:r>
      <w:r w:rsidR="6B0B5521">
        <w:rPr/>
        <w:t xml:space="preserve"> </w:t>
      </w:r>
      <w:r w:rsidR="6B0B5521">
        <w:rPr/>
        <w:t>of</w:t>
      </w:r>
      <w:r w:rsidR="6B0B5521">
        <w:rPr/>
        <w:t xml:space="preserve"> </w:t>
      </w:r>
      <w:r w:rsidR="6B0B5521">
        <w:rPr/>
        <w:t>no</w:t>
      </w:r>
      <w:r w:rsidR="6B0B5521">
        <w:rPr/>
        <w:t xml:space="preserve"> </w:t>
      </w:r>
      <w:r w:rsidR="6B0B5521">
        <w:rPr/>
        <w:t>more than twelve students. During these sessions, the focus will be on individual and group supervision of counseling skills, discussion of current topics in counseling, and in developing skills in counseling- related areas. Students are required to show their recorded client sessions</w:t>
      </w:r>
      <w:r w:rsidR="6B0B5521">
        <w:rPr/>
        <w:t xml:space="preserve"> </w:t>
      </w:r>
      <w:r w:rsidR="6B0B5521">
        <w:rPr/>
        <w:t>(audio or video) for case presentations</w:t>
      </w:r>
      <w:r w:rsidR="6B0B5521">
        <w:rPr/>
        <w:t xml:space="preserve"> </w:t>
      </w:r>
      <w:r w:rsidR="6B0B5521">
        <w:rPr/>
        <w:t>in</w:t>
      </w:r>
      <w:r w:rsidR="6B0B5521">
        <w:rPr/>
        <w:t xml:space="preserve"> </w:t>
      </w:r>
      <w:r w:rsidR="6B0B5521">
        <w:rPr/>
        <w:t>group</w:t>
      </w:r>
      <w:r w:rsidR="6B0B5521">
        <w:rPr/>
        <w:t xml:space="preserve"> </w:t>
      </w:r>
      <w:r w:rsidR="6B0B5521">
        <w:rPr/>
        <w:t>supervision.</w:t>
      </w:r>
    </w:p>
    <w:p w:rsidR="00ED60F8" w:rsidP="43108556" w:rsidRDefault="00EA6533" w14:textId="77777777" w14:paraId="02058CDA">
      <w:pPr>
        <w:pStyle w:val="BodyText"/>
        <w:kinsoku w:val="0"/>
        <w:overflowPunct w:val="0"/>
        <w:spacing w:before="19"/>
        <w:ind/>
      </w:pPr>
    </w:p>
    <w:p w:rsidR="00ED60F8" w:rsidP="43108556" w:rsidRDefault="00EA6533" w14:paraId="6F8369FE" w14:textId="4E83DBF9">
      <w:pPr>
        <w:pStyle w:val="Heading2"/>
        <w:kinsoku w:val="0"/>
        <w:overflowPunct w:val="0"/>
        <w:spacing w:before="36"/>
        <w:ind/>
        <w:rPr>
          <w:color w:val="4F6028"/>
          <w:spacing w:val="-6"/>
        </w:rPr>
      </w:pPr>
      <w:r w:rsidRPr="43108556" w:rsidR="6B0B5521">
        <w:rPr>
          <w:color w:val="4F6028"/>
        </w:rPr>
        <w:t>Final</w:t>
      </w:r>
      <w:r w:rsidRPr="43108556" w:rsidR="6B0B5521">
        <w:rPr>
          <w:color w:val="4F6028"/>
        </w:rPr>
        <w:t xml:space="preserve"> </w:t>
      </w:r>
      <w:r w:rsidRPr="43108556" w:rsidR="6B0B5521">
        <w:rPr>
          <w:color w:val="4F6028"/>
        </w:rPr>
        <w:t>Grade</w:t>
      </w:r>
    </w:p>
    <w:p w:rsidR="00ED60F8" w:rsidP="43108556" w:rsidRDefault="00EA6533" w14:paraId="74B77202" w14:textId="2CF603FA">
      <w:pPr>
        <w:pStyle w:val="BodyText"/>
        <w:kinsoku w:val="0"/>
        <w:overflowPunct w:val="0"/>
        <w:spacing w:before="17" w:line="254" w:lineRule="auto"/>
        <w:ind w:left="112" w:right="115"/>
      </w:pPr>
      <w:r w:rsidR="6B0B5521">
        <w:rPr/>
        <w:t>The</w:t>
      </w:r>
      <w:r w:rsidR="6B0B5521">
        <w:rPr/>
        <w:t xml:space="preserve"> </w:t>
      </w:r>
      <w:r w:rsidR="6B0B5521">
        <w:rPr/>
        <w:t>JU</w:t>
      </w:r>
      <w:r w:rsidR="6B0B5521">
        <w:rPr/>
        <w:t xml:space="preserve"> </w:t>
      </w:r>
      <w:r w:rsidR="6B0B5521">
        <w:rPr/>
        <w:t>instructor</w:t>
      </w:r>
      <w:r w:rsidR="6B0B5521">
        <w:rPr/>
        <w:t xml:space="preserve"> </w:t>
      </w:r>
      <w:r w:rsidR="6B0B5521">
        <w:rPr/>
        <w:t>will</w:t>
      </w:r>
      <w:r w:rsidR="6B0B5521">
        <w:rPr/>
        <w:t xml:space="preserve"> </w:t>
      </w:r>
      <w:r w:rsidR="6B0B5521">
        <w:rPr/>
        <w:t>evaluate</w:t>
      </w:r>
      <w:r w:rsidR="6B0B5521">
        <w:rPr/>
        <w:t xml:space="preserve"> </w:t>
      </w:r>
      <w:r w:rsidR="6B0B5521">
        <w:rPr/>
        <w:t>students’</w:t>
      </w:r>
      <w:r w:rsidR="6B0B5521">
        <w:rPr/>
        <w:t xml:space="preserve"> </w:t>
      </w:r>
      <w:r w:rsidR="6B0B5521">
        <w:rPr/>
        <w:t>performance</w:t>
      </w:r>
      <w:r w:rsidR="6B0B5521">
        <w:rPr/>
        <w:t xml:space="preserve"> </w:t>
      </w:r>
      <w:r w:rsidR="6B0B5521">
        <w:rPr/>
        <w:t>as</w:t>
      </w:r>
      <w:r w:rsidR="6B0B5521">
        <w:rPr/>
        <w:t xml:space="preserve"> </w:t>
      </w:r>
      <w:r w:rsidR="6B0B5521">
        <w:rPr/>
        <w:t>shown</w:t>
      </w:r>
      <w:r w:rsidR="6B0B5521">
        <w:rPr/>
        <w:t xml:space="preserve"> </w:t>
      </w:r>
      <w:r w:rsidR="6B0B5521">
        <w:rPr/>
        <w:t>in</w:t>
      </w:r>
      <w:r w:rsidR="6B0B5521">
        <w:rPr/>
        <w:t xml:space="preserve"> </w:t>
      </w:r>
      <w:r w:rsidR="6B0B5521">
        <w:rPr/>
        <w:t>the</w:t>
      </w:r>
      <w:r w:rsidR="6B0B5521">
        <w:rPr/>
        <w:t xml:space="preserve"> </w:t>
      </w:r>
      <w:r w:rsidR="6B0B5521">
        <w:rPr/>
        <w:t>participation</w:t>
      </w:r>
      <w:r w:rsidR="6B0B5521">
        <w:rPr/>
        <w:t xml:space="preserve"> </w:t>
      </w:r>
      <w:r w:rsidR="6B0B5521">
        <w:rPr/>
        <w:t>in</w:t>
      </w:r>
      <w:r w:rsidR="6B0B5521">
        <w:rPr/>
        <w:t xml:space="preserve"> </w:t>
      </w:r>
      <w:r w:rsidR="6B0B5521">
        <w:rPr/>
        <w:t>group supervision</w:t>
      </w:r>
      <w:r w:rsidR="6B0B5521">
        <w:rPr/>
        <w:t xml:space="preserve"> </w:t>
      </w:r>
      <w:r w:rsidR="6B0B5521">
        <w:rPr/>
        <w:t>and</w:t>
      </w:r>
      <w:r w:rsidR="6B0B5521">
        <w:rPr/>
        <w:t xml:space="preserve"> </w:t>
      </w:r>
      <w:r w:rsidR="6B0B5521">
        <w:rPr/>
        <w:t>the</w:t>
      </w:r>
      <w:r w:rsidR="6B0B5521">
        <w:rPr/>
        <w:t xml:space="preserve"> </w:t>
      </w:r>
      <w:r w:rsidR="6B0B5521">
        <w:rPr/>
        <w:t>seminar.</w:t>
      </w:r>
      <w:r w:rsidR="6B0B5521">
        <w:rPr/>
        <w:t xml:space="preserve"> </w:t>
      </w:r>
      <w:r w:rsidR="6B0B5521">
        <w:rPr/>
        <w:t>Additionally,</w:t>
      </w:r>
      <w:r w:rsidR="6B0B5521">
        <w:rPr/>
        <w:t xml:space="preserve"> </w:t>
      </w:r>
      <w:r w:rsidR="6B0B5521">
        <w:rPr/>
        <w:t>with</w:t>
      </w:r>
      <w:r w:rsidR="6B0B5521">
        <w:rPr/>
        <w:t xml:space="preserve"> </w:t>
      </w:r>
      <w:r w:rsidR="6B0B5521">
        <w:rPr/>
        <w:t>recommendations</w:t>
      </w:r>
      <w:r w:rsidR="6B0B5521">
        <w:rPr/>
        <w:t xml:space="preserve"> </w:t>
      </w:r>
      <w:r w:rsidR="6B0B5521">
        <w:rPr/>
        <w:t>from</w:t>
      </w:r>
      <w:r w:rsidR="6B0B5521">
        <w:rPr/>
        <w:t xml:space="preserve"> </w:t>
      </w:r>
      <w:r w:rsidR="6B0B5521">
        <w:rPr/>
        <w:t>the</w:t>
      </w:r>
      <w:r w:rsidR="6B0B5521">
        <w:rPr/>
        <w:t xml:space="preserve"> </w:t>
      </w:r>
      <w:r w:rsidR="6B0B5521">
        <w:rPr/>
        <w:t>site</w:t>
      </w:r>
      <w:r w:rsidR="6B0B5521">
        <w:rPr/>
        <w:t xml:space="preserve"> </w:t>
      </w:r>
      <w:r w:rsidR="6B0B5521">
        <w:rPr/>
        <w:t>supervisor,</w:t>
      </w:r>
      <w:r w:rsidR="6B0B5521">
        <w:rPr/>
        <w:t xml:space="preserve"> </w:t>
      </w:r>
      <w:r w:rsidR="6B0B5521">
        <w:rPr/>
        <w:t>the</w:t>
      </w:r>
      <w:r w:rsidR="6B0B5521">
        <w:rPr/>
        <w:t xml:space="preserve"> </w:t>
      </w:r>
      <w:r w:rsidR="6B0B5521">
        <w:rPr/>
        <w:t xml:space="preserve">JU instructor will assign a final grade of Pass (P) or Fail (F) in practicum </w:t>
      </w:r>
      <w:r w:rsidR="6B0B5521">
        <w:rPr/>
        <w:t>and in</w:t>
      </w:r>
      <w:r w:rsidR="6B0B5521">
        <w:rPr/>
        <w:t xml:space="preserve"> internship. “F” grades are assigned for violations of ethical behavior or unsatisfactory performance at practicum/internship </w:t>
      </w:r>
      <w:r w:rsidR="6B0B5521">
        <w:rPr/>
        <w:t>site</w:t>
      </w:r>
      <w:r w:rsidR="6B0B5521">
        <w:rPr/>
        <w:t xml:space="preserve"> as</w:t>
      </w:r>
      <w:r w:rsidR="6B0B5521">
        <w:rPr/>
        <w:t xml:space="preserve"> </w:t>
      </w:r>
      <w:r w:rsidR="6B0B5521">
        <w:rPr/>
        <w:t>indicated</w:t>
      </w:r>
      <w:r w:rsidR="6B0B5521">
        <w:rPr/>
        <w:t xml:space="preserve"> </w:t>
      </w:r>
      <w:r w:rsidR="6B0B5521">
        <w:rPr/>
        <w:t>by</w:t>
      </w:r>
      <w:r w:rsidR="6B0B5521">
        <w:rPr/>
        <w:t xml:space="preserve"> </w:t>
      </w:r>
      <w:r w:rsidR="6B0B5521">
        <w:rPr/>
        <w:t>the</w:t>
      </w:r>
      <w:r w:rsidR="6B0B5521">
        <w:rPr/>
        <w:t xml:space="preserve"> </w:t>
      </w:r>
      <w:r w:rsidR="6B0B5521">
        <w:rPr/>
        <w:t>evaluation</w:t>
      </w:r>
      <w:r w:rsidR="6B0B5521">
        <w:rPr/>
        <w:t xml:space="preserve"> </w:t>
      </w:r>
      <w:r w:rsidR="6B0B5521">
        <w:rPr/>
        <w:t>forms</w:t>
      </w:r>
      <w:r w:rsidR="6B0B5521">
        <w:rPr/>
        <w:t xml:space="preserve"> </w:t>
      </w:r>
      <w:r w:rsidR="6B0B5521">
        <w:rPr/>
        <w:t>or</w:t>
      </w:r>
      <w:r w:rsidR="6B0B5521">
        <w:rPr/>
        <w:t xml:space="preserve"> </w:t>
      </w:r>
      <w:r w:rsidR="6B0B5521">
        <w:rPr/>
        <w:t>being</w:t>
      </w:r>
      <w:r w:rsidR="6B0B5521">
        <w:rPr/>
        <w:t xml:space="preserve"> </w:t>
      </w:r>
      <w:r w:rsidR="6B0B5521">
        <w:rPr/>
        <w:t>dismissed</w:t>
      </w:r>
      <w:r w:rsidR="6B0B5521">
        <w:rPr/>
        <w:t xml:space="preserve"> </w:t>
      </w:r>
      <w:r w:rsidR="6B0B5521">
        <w:rPr/>
        <w:t>from</w:t>
      </w:r>
      <w:r w:rsidR="6B0B5521">
        <w:rPr/>
        <w:t xml:space="preserve"> </w:t>
      </w:r>
      <w:r w:rsidR="6B0B5521">
        <w:rPr/>
        <w:t>a</w:t>
      </w:r>
      <w:r w:rsidR="6B0B5521">
        <w:rPr/>
        <w:t xml:space="preserve"> </w:t>
      </w:r>
      <w:r w:rsidR="6B0B5521">
        <w:rPr/>
        <w:t>practicum/internship</w:t>
      </w:r>
      <w:r w:rsidR="6B0B5521">
        <w:rPr/>
        <w:t xml:space="preserve"> </w:t>
      </w:r>
      <w:r w:rsidR="6B0B5521">
        <w:rPr/>
        <w:t>site.</w:t>
      </w:r>
      <w:r w:rsidR="6B0B5521">
        <w:rPr/>
        <w:t xml:space="preserve"> </w:t>
      </w:r>
      <w:r w:rsidR="6B0B5521">
        <w:rPr/>
        <w:t xml:space="preserve">Students </w:t>
      </w:r>
      <w:r w:rsidR="6B0B5521">
        <w:rPr/>
        <w:t>are responsible</w:t>
      </w:r>
      <w:r w:rsidR="6B0B5521">
        <w:rPr/>
        <w:t xml:space="preserve"> </w:t>
      </w:r>
      <w:r w:rsidR="6B0B5521">
        <w:rPr/>
        <w:t>for</w:t>
      </w:r>
      <w:r w:rsidR="6B0B5521">
        <w:rPr/>
        <w:t xml:space="preserve"> </w:t>
      </w:r>
      <w:r w:rsidR="6B0B5521">
        <w:rPr/>
        <w:t>completing</w:t>
      </w:r>
      <w:r w:rsidR="6B0B5521">
        <w:rPr/>
        <w:t xml:space="preserve"> </w:t>
      </w:r>
      <w:r w:rsidR="6B0B5521">
        <w:rPr/>
        <w:t>all</w:t>
      </w:r>
      <w:r w:rsidR="6B0B5521">
        <w:rPr/>
        <w:t xml:space="preserve"> </w:t>
      </w:r>
      <w:r w:rsidR="6B0B5521">
        <w:rPr/>
        <w:t>the</w:t>
      </w:r>
      <w:r w:rsidR="6B0B5521">
        <w:rPr/>
        <w:t xml:space="preserve"> </w:t>
      </w:r>
      <w:r w:rsidR="6B0B5521">
        <w:rPr/>
        <w:t>requirements</w:t>
      </w:r>
      <w:r w:rsidR="6B0B5521">
        <w:rPr/>
        <w:t xml:space="preserve"> </w:t>
      </w:r>
      <w:r w:rsidR="6B0B5521">
        <w:rPr/>
        <w:t>of practicum/internship including</w:t>
      </w:r>
      <w:r w:rsidR="6B0B5521">
        <w:rPr/>
        <w:t xml:space="preserve"> </w:t>
      </w:r>
      <w:r w:rsidR="6B0B5521">
        <w:rPr/>
        <w:t>necessary paperwork</w:t>
      </w:r>
      <w:r w:rsidR="6B0B5521">
        <w:rPr/>
        <w:t xml:space="preserve"> </w:t>
      </w:r>
      <w:r w:rsidR="6B0B5521">
        <w:rPr/>
        <w:t xml:space="preserve">in </w:t>
      </w:r>
      <w:r w:rsidR="6B0B5521">
        <w:rPr/>
        <w:t>a</w:t>
      </w:r>
      <w:r w:rsidR="6B0B5521">
        <w:rPr/>
        <w:t xml:space="preserve"> </w:t>
      </w:r>
      <w:r w:rsidR="6B0B5521">
        <w:rPr/>
        <w:t>timely</w:t>
      </w:r>
      <w:r w:rsidR="6B0B5521">
        <w:rPr/>
        <w:t xml:space="preserve"> </w:t>
      </w:r>
      <w:r w:rsidR="6B0B5521">
        <w:rPr/>
        <w:t>fashion.</w:t>
      </w:r>
      <w:r w:rsidR="6B0B5521">
        <w:rPr/>
        <w:t xml:space="preserve"> </w:t>
      </w:r>
      <w:r w:rsidR="6B0B5521">
        <w:rPr/>
        <w:t>In addition</w:t>
      </w:r>
      <w:r w:rsidR="6B0B5521">
        <w:rPr/>
        <w:t xml:space="preserve"> </w:t>
      </w:r>
      <w:r w:rsidR="6B0B5521">
        <w:rPr/>
        <w:t>to</w:t>
      </w:r>
      <w:r w:rsidR="6B0B5521">
        <w:rPr/>
        <w:t xml:space="preserve"> </w:t>
      </w:r>
      <w:r w:rsidR="6B0B5521">
        <w:rPr/>
        <w:t>receiving</w:t>
      </w:r>
      <w:r w:rsidR="6B0B5521">
        <w:rPr/>
        <w:t xml:space="preserve"> </w:t>
      </w:r>
      <w:r w:rsidR="6B0B5521">
        <w:rPr/>
        <w:t>an</w:t>
      </w:r>
      <w:r w:rsidR="6B0B5521">
        <w:rPr/>
        <w:t xml:space="preserve"> </w:t>
      </w:r>
      <w:r w:rsidR="6B0B5521">
        <w:rPr/>
        <w:t>incomplete</w:t>
      </w:r>
      <w:r w:rsidR="6B0B5521">
        <w:rPr/>
        <w:t xml:space="preserve"> </w:t>
      </w:r>
      <w:r w:rsidR="6B0B5521">
        <w:rPr/>
        <w:t>(I)</w:t>
      </w:r>
      <w:r w:rsidR="6B0B5521">
        <w:rPr/>
        <w:t xml:space="preserve"> </w:t>
      </w:r>
      <w:r w:rsidR="6B0B5521">
        <w:rPr/>
        <w:t>when</w:t>
      </w:r>
      <w:r w:rsidR="6B0B5521">
        <w:rPr/>
        <w:t xml:space="preserve"> </w:t>
      </w:r>
      <w:r w:rsidR="6B0B5521">
        <w:rPr/>
        <w:t>requirements</w:t>
      </w:r>
      <w:r w:rsidR="6B0B5521">
        <w:rPr/>
        <w:t xml:space="preserve"> </w:t>
      </w:r>
      <w:r w:rsidR="6B0B5521">
        <w:rPr/>
        <w:t>are</w:t>
      </w:r>
      <w:r w:rsidR="6B0B5521">
        <w:rPr/>
        <w:t xml:space="preserve"> </w:t>
      </w:r>
      <w:r w:rsidR="6B0B5521">
        <w:rPr/>
        <w:t>not completed,</w:t>
      </w:r>
      <w:r w:rsidR="6B0B5521">
        <w:rPr/>
        <w:t xml:space="preserve"> </w:t>
      </w:r>
      <w:r w:rsidR="6B0B5521">
        <w:rPr/>
        <w:t>the</w:t>
      </w:r>
      <w:r w:rsidR="6B0B5521">
        <w:rPr/>
        <w:t xml:space="preserve"> </w:t>
      </w:r>
      <w:r w:rsidR="6B0B5521">
        <w:rPr/>
        <w:t>Program</w:t>
      </w:r>
      <w:r w:rsidR="6B0B5521">
        <w:rPr/>
        <w:t xml:space="preserve"> </w:t>
      </w:r>
      <w:r w:rsidR="6B0B5521">
        <w:rPr/>
        <w:t>Director</w:t>
      </w:r>
      <w:r w:rsidR="6B0B5521">
        <w:rPr/>
        <w:t xml:space="preserve"> </w:t>
      </w:r>
      <w:r w:rsidR="6B0B5521">
        <w:rPr/>
        <w:t>may</w:t>
      </w:r>
      <w:r w:rsidR="6B0B5521">
        <w:rPr/>
        <w:t xml:space="preserve"> </w:t>
      </w:r>
      <w:r w:rsidR="6B0B5521">
        <w:rPr/>
        <w:t>not</w:t>
      </w:r>
      <w:r w:rsidR="6B0B5521">
        <w:rPr/>
        <w:t xml:space="preserve"> </w:t>
      </w:r>
      <w:r w:rsidR="6B0B5521">
        <w:rPr/>
        <w:t>allow</w:t>
      </w:r>
      <w:r w:rsidR="6B0B5521">
        <w:rPr/>
        <w:t xml:space="preserve"> </w:t>
      </w:r>
      <w:r w:rsidR="6B0B5521">
        <w:rPr/>
        <w:t>a</w:t>
      </w:r>
      <w:r w:rsidR="6B0B5521">
        <w:rPr/>
        <w:t xml:space="preserve"> </w:t>
      </w:r>
      <w:r w:rsidR="6B0B5521">
        <w:rPr/>
        <w:t>student</w:t>
      </w:r>
      <w:r w:rsidR="6B0B5521">
        <w:rPr/>
        <w:t xml:space="preserve"> </w:t>
      </w:r>
      <w:r w:rsidR="6B0B5521">
        <w:rPr/>
        <w:t>to</w:t>
      </w:r>
      <w:r w:rsidR="6B0B5521">
        <w:rPr/>
        <w:t xml:space="preserve"> </w:t>
      </w:r>
      <w:r w:rsidR="6B0B5521">
        <w:rPr/>
        <w:t>enroll</w:t>
      </w:r>
      <w:r w:rsidR="6B0B5521">
        <w:rPr/>
        <w:t xml:space="preserve"> </w:t>
      </w:r>
      <w:r w:rsidR="6B0B5521">
        <w:rPr/>
        <w:t>in</w:t>
      </w:r>
      <w:r w:rsidR="6B0B5521">
        <w:rPr/>
        <w:t xml:space="preserve"> </w:t>
      </w:r>
      <w:r w:rsidR="6B0B5521">
        <w:rPr/>
        <w:t>additional</w:t>
      </w:r>
      <w:r w:rsidR="6B0B5521">
        <w:rPr/>
        <w:t xml:space="preserve"> </w:t>
      </w:r>
      <w:r w:rsidR="6B0B5521">
        <w:rPr/>
        <w:t>hours</w:t>
      </w:r>
      <w:r w:rsidR="6B0B5521">
        <w:rPr/>
        <w:t xml:space="preserve"> </w:t>
      </w:r>
      <w:r w:rsidR="6B0B5521">
        <w:rPr/>
        <w:t>of practicum/internship until all necessary paperwork is completed satisfactorily.</w:t>
      </w:r>
    </w:p>
    <w:p w:rsidR="00ED60F8" w:rsidRDefault="00EA6533" w14:paraId="07F023C8" w14:textId="5BE9418D">
      <w:pPr>
        <w:pStyle w:val="ListParagraph"/>
        <w:numPr>
          <w:ilvl w:val="0"/>
          <w:numId w:val="6"/>
        </w:numPr>
        <w:tabs>
          <w:tab w:val="left" w:pos="1933"/>
        </w:tabs>
        <w:kinsoku w:val="0"/>
        <w:overflowPunct w:val="0"/>
        <w:spacing w:before="17"/>
        <w:ind w:left="1933" w:hanging="719"/>
        <w:rPr>
          <w:spacing w:val="-6"/>
        </w:rPr>
        <w:sectPr w:rsidR="00ED60F8">
          <w:pgSz w:w="12240" w:h="15840" w:orient="portrait"/>
          <w:pgMar w:top="1100" w:right="1040" w:bottom="280" w:left="1040" w:header="662" w:footer="0" w:gutter="0"/>
          <w:cols w:space="720"/>
          <w:noEndnote/>
          <w:footerReference w:type="default" r:id="R3b7830d62a1e4af4"/>
        </w:sectPr>
      </w:pPr>
    </w:p>
    <w:p w:rsidR="00ED60F8" w:rsidP="43108556" w:rsidRDefault="00EA6533" w14:paraId="439B3FDB" w14:textId="281BE6D7">
      <w:pPr>
        <w:pStyle w:val="Heading2"/>
        <w:kinsoku w:val="0"/>
        <w:overflowPunct w:val="0"/>
        <w:spacing w:before="22"/>
        <w:rPr>
          <w:color w:val="4F6128"/>
          <w:spacing w:val="-2"/>
          <w:w w:val="85"/>
        </w:rPr>
      </w:pPr>
      <w:bookmarkStart w:name="_bookmark40" w:id="87"/>
      <w:bookmarkEnd w:id="87"/>
      <w:r w:rsidRPr="43108556" w:rsidR="26542AB5">
        <w:rPr>
          <w:color w:val="4F6128"/>
        </w:rPr>
        <w:t>Professional</w:t>
      </w:r>
      <w:r w:rsidRPr="43108556" w:rsidR="26542AB5">
        <w:rPr>
          <w:color w:val="4F6128"/>
        </w:rPr>
        <w:t xml:space="preserve"> </w:t>
      </w:r>
      <w:r w:rsidRPr="43108556" w:rsidR="26542AB5">
        <w:rPr>
          <w:color w:val="4F6128"/>
        </w:rPr>
        <w:t>Counseling</w:t>
      </w:r>
      <w:r w:rsidRPr="43108556" w:rsidR="26542AB5">
        <w:rPr>
          <w:color w:val="4F6128"/>
        </w:rPr>
        <w:t xml:space="preserve"> </w:t>
      </w:r>
      <w:r w:rsidRPr="43108556" w:rsidR="26542AB5">
        <w:rPr>
          <w:color w:val="4F6128"/>
        </w:rPr>
        <w:t>Post</w:t>
      </w:r>
      <w:r w:rsidRPr="43108556" w:rsidR="26542AB5">
        <w:rPr>
          <w:color w:val="4F6128"/>
        </w:rPr>
        <w:t xml:space="preserve"> </w:t>
      </w:r>
      <w:r w:rsidRPr="43108556" w:rsidR="26542AB5">
        <w:rPr>
          <w:color w:val="4F6128"/>
        </w:rPr>
        <w:t>Graduate</w:t>
      </w:r>
      <w:r w:rsidRPr="43108556" w:rsidR="26542AB5">
        <w:rPr>
          <w:color w:val="4F6128"/>
        </w:rPr>
        <w:t xml:space="preserve"> </w:t>
      </w:r>
      <w:r w:rsidRPr="43108556" w:rsidR="26542AB5">
        <w:rPr>
          <w:color w:val="4F6128"/>
        </w:rPr>
        <w:t>Requirements</w:t>
      </w:r>
    </w:p>
    <w:p w:rsidR="00ED60F8" w:rsidRDefault="00EA6533" w14:paraId="3382A365" w14:textId="3358C9AB">
      <w:pPr>
        <w:pStyle w:val="BodyText"/>
        <w:kinsoku w:val="0"/>
        <w:overflowPunct w:val="0"/>
        <w:spacing w:before="17" w:line="254" w:lineRule="auto"/>
        <w:ind w:left="112" w:right="141"/>
      </w:pPr>
      <w:r w:rsidR="26542AB5">
        <w:rPr>
          <w:w w:val="90"/>
        </w:rPr>
        <w:t xml:space="preserve">In order to</w:t>
      </w:r>
      <w:r w:rsidR="26542AB5">
        <w:rPr/>
        <w:t xml:space="preserve"> be licensed by the state of Florida, students completing the CMHC Program must meet all </w:t>
      </w:r>
      <w:r w:rsidR="26542AB5">
        <w:rPr>
          <w:spacing w:val="-8"/>
        </w:rPr>
        <w:t>the State educational requirements for licensure</w:t>
      </w:r>
      <w:r w:rsidR="26542AB5">
        <w:rPr>
          <w:spacing w:val="-9"/>
        </w:rPr>
        <w:t xml:space="preserve"> </w:t>
      </w:r>
      <w:r w:rsidR="26542AB5">
        <w:rPr>
          <w:spacing w:val="-8"/>
        </w:rPr>
        <w:t>as a Mental Health Counselor (LMHC) and/or Marriage and Family Therapy. Following graduation, students are</w:t>
      </w:r>
      <w:r w:rsidR="26542AB5">
        <w:rPr/>
        <w:t xml:space="preserve"> </w:t>
      </w:r>
      <w:r w:rsidR="26542AB5">
        <w:rPr>
          <w:spacing w:val="-8"/>
        </w:rPr>
        <w:t xml:space="preserve">eligible to apply for Registered Mental Health Counselor and/or Registered Marriage and Family therapy intern status. This allows </w:t>
      </w:r>
      <w:r w:rsidR="26542AB5">
        <w:rPr>
          <w:spacing w:val="-6"/>
        </w:rPr>
        <w:t>the</w:t>
      </w:r>
      <w:r w:rsidR="26542AB5">
        <w:rPr>
          <w:spacing w:val="-10"/>
        </w:rPr>
        <w:t xml:space="preserve"> </w:t>
      </w:r>
      <w:r w:rsidR="26542AB5">
        <w:rPr>
          <w:spacing w:val="-6"/>
        </w:rPr>
        <w:t>individual</w:t>
      </w:r>
      <w:r w:rsidR="26542AB5">
        <w:rPr>
          <w:spacing w:val="-8"/>
        </w:rPr>
        <w:t xml:space="preserve"> </w:t>
      </w:r>
      <w:r w:rsidR="26542AB5">
        <w:rPr>
          <w:spacing w:val="-6"/>
        </w:rPr>
        <w:t>to</w:t>
      </w:r>
      <w:r w:rsidR="26542AB5">
        <w:rPr>
          <w:spacing w:val="-10"/>
        </w:rPr>
        <w:t xml:space="preserve"> </w:t>
      </w:r>
      <w:r w:rsidR="26542AB5">
        <w:rPr>
          <w:spacing w:val="-6"/>
        </w:rPr>
        <w:t>begin</w:t>
      </w:r>
      <w:r w:rsidR="26542AB5">
        <w:rPr>
          <w:spacing w:val="-9"/>
        </w:rPr>
        <w:t xml:space="preserve"> </w:t>
      </w:r>
      <w:r w:rsidR="26542AB5">
        <w:rPr>
          <w:spacing w:val="-6"/>
        </w:rPr>
        <w:t>accruing</w:t>
      </w:r>
      <w:r w:rsidR="26542AB5">
        <w:rPr>
          <w:spacing w:val="-11"/>
        </w:rPr>
        <w:t xml:space="preserve"> </w:t>
      </w:r>
      <w:r w:rsidR="26542AB5">
        <w:rPr>
          <w:spacing w:val="-6"/>
        </w:rPr>
        <w:t>the</w:t>
      </w:r>
      <w:r w:rsidR="26542AB5">
        <w:rPr>
          <w:spacing w:val="-10"/>
        </w:rPr>
        <w:t xml:space="preserve"> </w:t>
      </w:r>
      <w:r w:rsidR="26542AB5">
        <w:rPr>
          <w:spacing w:val="-6"/>
        </w:rPr>
        <w:t>1500</w:t>
      </w:r>
      <w:r w:rsidR="26542AB5">
        <w:rPr>
          <w:spacing w:val="-9"/>
        </w:rPr>
        <w:t xml:space="preserve"> </w:t>
      </w:r>
      <w:r w:rsidR="26542AB5">
        <w:rPr>
          <w:spacing w:val="-6"/>
        </w:rPr>
        <w:t>post-master’s,</w:t>
      </w:r>
      <w:r w:rsidR="26542AB5">
        <w:rPr>
          <w:spacing w:val="-8"/>
        </w:rPr>
        <w:t xml:space="preserve"> </w:t>
      </w:r>
      <w:r w:rsidR="26542AB5">
        <w:rPr>
          <w:spacing w:val="-6"/>
        </w:rPr>
        <w:t>supervised,</w:t>
      </w:r>
      <w:r w:rsidR="26542AB5">
        <w:rPr>
          <w:spacing w:val="-10"/>
        </w:rPr>
        <w:t xml:space="preserve"> </w:t>
      </w:r>
      <w:r w:rsidR="26542AB5">
        <w:rPr>
          <w:spacing w:val="-6"/>
        </w:rPr>
        <w:t>direct</w:t>
      </w:r>
      <w:r w:rsidR="26542AB5">
        <w:rPr>
          <w:spacing w:val="-12"/>
        </w:rPr>
        <w:t xml:space="preserve"> </w:t>
      </w:r>
      <w:r w:rsidR="26542AB5">
        <w:rPr>
          <w:spacing w:val="-6"/>
        </w:rPr>
        <w:t>client</w:t>
      </w:r>
      <w:r w:rsidR="26542AB5">
        <w:rPr>
          <w:spacing w:val="-7"/>
        </w:rPr>
        <w:t xml:space="preserve"> </w:t>
      </w:r>
      <w:r w:rsidR="26542AB5">
        <w:rPr>
          <w:spacing w:val="-6"/>
        </w:rPr>
        <w:t>contact</w:t>
      </w:r>
      <w:r w:rsidR="26542AB5">
        <w:rPr>
          <w:spacing w:val="-7"/>
        </w:rPr>
        <w:t xml:space="preserve"> </w:t>
      </w:r>
      <w:r w:rsidR="26542AB5">
        <w:rPr>
          <w:spacing w:val="-6"/>
        </w:rPr>
        <w:t>hours</w:t>
      </w:r>
      <w:r w:rsidR="26542AB5">
        <w:rPr>
          <w:spacing w:val="-11"/>
        </w:rPr>
        <w:t xml:space="preserve"> </w:t>
      </w:r>
      <w:r w:rsidR="26542AB5">
        <w:rPr>
          <w:spacing w:val="-6"/>
        </w:rPr>
        <w:t>that are</w:t>
      </w:r>
      <w:r w:rsidR="26542AB5">
        <w:rPr>
          <w:spacing w:val="-13"/>
        </w:rPr>
        <w:t xml:space="preserve"> </w:t>
      </w:r>
      <w:r w:rsidR="26542AB5">
        <w:rPr>
          <w:spacing w:val="-6"/>
        </w:rPr>
        <w:t>required</w:t>
      </w:r>
      <w:r w:rsidR="26542AB5">
        <w:rPr>
          <w:spacing w:val="-13"/>
        </w:rPr>
        <w:t xml:space="preserve"> </w:t>
      </w:r>
      <w:r w:rsidR="26542AB5">
        <w:rPr>
          <w:spacing w:val="-6"/>
        </w:rPr>
        <w:t>for</w:t>
      </w:r>
      <w:r w:rsidR="26542AB5">
        <w:rPr>
          <w:spacing w:val="-14"/>
        </w:rPr>
        <w:t xml:space="preserve"> </w:t>
      </w:r>
      <w:r w:rsidR="26542AB5">
        <w:rPr>
          <w:spacing w:val="-6"/>
        </w:rPr>
        <w:t>licensure.</w:t>
      </w:r>
      <w:r w:rsidR="26542AB5">
        <w:rPr>
          <w:spacing w:val="-12"/>
        </w:rPr>
        <w:t xml:space="preserve"> </w:t>
      </w:r>
      <w:r w:rsidR="26542AB5">
        <w:rPr>
          <w:spacing w:val="-6"/>
        </w:rPr>
        <w:t>As</w:t>
      </w:r>
      <w:r w:rsidR="26542AB5">
        <w:rPr>
          <w:spacing w:val="-12"/>
        </w:rPr>
        <w:t xml:space="preserve"> </w:t>
      </w:r>
      <w:r w:rsidR="26542AB5">
        <w:rPr>
          <w:spacing w:val="-6"/>
        </w:rPr>
        <w:t>of</w:t>
      </w:r>
      <w:r w:rsidR="26542AB5">
        <w:rPr>
          <w:spacing w:val="-11"/>
        </w:rPr>
        <w:t xml:space="preserve"> </w:t>
      </w:r>
      <w:r w:rsidR="26542AB5">
        <w:rPr>
          <w:spacing w:val="-6"/>
        </w:rPr>
        <w:t>January</w:t>
      </w:r>
      <w:r w:rsidR="26542AB5">
        <w:rPr>
          <w:spacing w:val="-15"/>
        </w:rPr>
        <w:t xml:space="preserve"> </w:t>
      </w:r>
      <w:r w:rsidR="26542AB5">
        <w:rPr>
          <w:spacing w:val="-6"/>
        </w:rPr>
        <w:t>1,</w:t>
      </w:r>
      <w:r w:rsidR="26542AB5">
        <w:rPr>
          <w:spacing w:val="-11"/>
        </w:rPr>
        <w:t xml:space="preserve"> </w:t>
      </w:r>
      <w:r w:rsidR="26542AB5">
        <w:rPr>
          <w:spacing w:val="-6"/>
        </w:rPr>
        <w:t>2001,</w:t>
      </w:r>
      <w:r w:rsidR="26542AB5">
        <w:rPr>
          <w:spacing w:val="-16"/>
        </w:rPr>
        <w:t xml:space="preserve"> </w:t>
      </w:r>
      <w:r w:rsidR="26542AB5">
        <w:rPr>
          <w:spacing w:val="-6"/>
        </w:rPr>
        <w:t>all</w:t>
      </w:r>
      <w:r w:rsidR="26542AB5">
        <w:rPr>
          <w:spacing w:val="-12"/>
        </w:rPr>
        <w:t xml:space="preserve"> </w:t>
      </w:r>
      <w:r w:rsidR="26542AB5">
        <w:rPr>
          <w:spacing w:val="-6"/>
        </w:rPr>
        <w:t>individuals</w:t>
      </w:r>
      <w:r w:rsidR="26542AB5">
        <w:rPr>
          <w:spacing w:val="-12"/>
        </w:rPr>
        <w:t xml:space="preserve"> </w:t>
      </w:r>
      <w:r w:rsidR="26542AB5">
        <w:rPr>
          <w:spacing w:val="-6"/>
        </w:rPr>
        <w:t>applying</w:t>
      </w:r>
      <w:r w:rsidR="26542AB5">
        <w:rPr>
          <w:spacing w:val="-15"/>
        </w:rPr>
        <w:t xml:space="preserve"> </w:t>
      </w:r>
      <w:r w:rsidR="26542AB5">
        <w:rPr>
          <w:spacing w:val="-6"/>
        </w:rPr>
        <w:t>for</w:t>
      </w:r>
      <w:r w:rsidR="26542AB5">
        <w:rPr>
          <w:spacing w:val="-12"/>
        </w:rPr>
        <w:t xml:space="preserve"> </w:t>
      </w:r>
      <w:r w:rsidR="26542AB5">
        <w:rPr>
          <w:spacing w:val="-6"/>
        </w:rPr>
        <w:t>licensure</w:t>
      </w:r>
      <w:r w:rsidR="26542AB5">
        <w:rPr>
          <w:spacing w:val="-12"/>
        </w:rPr>
        <w:t xml:space="preserve"> </w:t>
      </w:r>
      <w:r w:rsidR="26542AB5">
        <w:rPr>
          <w:spacing w:val="-6"/>
        </w:rPr>
        <w:t>or</w:t>
      </w:r>
      <w:r w:rsidR="26542AB5">
        <w:rPr>
          <w:spacing w:val="-12"/>
        </w:rPr>
        <w:t xml:space="preserve"> </w:t>
      </w:r>
      <w:r w:rsidR="26542AB5">
        <w:rPr>
          <w:spacing w:val="-6"/>
        </w:rPr>
        <w:t xml:space="preserve">post- </w:t>
      </w:r>
      <w:r w:rsidR="26542AB5">
        <w:rPr>
          <w:w w:val="90"/>
        </w:rPr>
        <w:t xml:space="preserve">graduate counseling internship status in the State of Florida </w:t>
      </w:r>
      <w:r w:rsidR="26542AB5">
        <w:rPr/>
        <w:t>are required to</w:t>
      </w:r>
      <w:r w:rsidR="26542AB5">
        <w:rPr/>
        <w:t xml:space="preserve"> have met the CACREP </w:t>
      </w:r>
      <w:r w:rsidR="26542AB5">
        <w:rPr>
          <w:spacing w:val="-6"/>
        </w:rPr>
        <w:t>educational</w:t>
      </w:r>
      <w:r w:rsidR="26542AB5">
        <w:rPr>
          <w:spacing w:val="-16"/>
        </w:rPr>
        <w:t xml:space="preserve"> </w:t>
      </w:r>
      <w:r w:rsidR="26542AB5">
        <w:rPr>
          <w:spacing w:val="-6"/>
        </w:rPr>
        <w:t>and</w:t>
      </w:r>
      <w:r w:rsidR="26542AB5">
        <w:rPr>
          <w:spacing w:val="-11"/>
        </w:rPr>
        <w:t xml:space="preserve"> </w:t>
      </w:r>
      <w:r w:rsidR="26542AB5">
        <w:rPr>
          <w:spacing w:val="-6"/>
        </w:rPr>
        <w:t>licensing</w:t>
      </w:r>
      <w:r w:rsidR="26542AB5">
        <w:rPr>
          <w:spacing w:val="-12"/>
        </w:rPr>
        <w:t xml:space="preserve"> </w:t>
      </w:r>
      <w:r w:rsidR="26542AB5">
        <w:rPr>
          <w:spacing w:val="-6"/>
        </w:rPr>
        <w:t>board</w:t>
      </w:r>
      <w:r w:rsidR="26542AB5">
        <w:rPr>
          <w:spacing w:val="-11"/>
        </w:rPr>
        <w:t xml:space="preserve"> </w:t>
      </w:r>
      <w:r w:rsidR="26542AB5">
        <w:rPr>
          <w:spacing w:val="-6"/>
        </w:rPr>
        <w:t>requirements.</w:t>
      </w:r>
      <w:r w:rsidR="26542AB5">
        <w:rPr>
          <w:spacing w:val="-13"/>
        </w:rPr>
        <w:t xml:space="preserve"> </w:t>
      </w:r>
      <w:r w:rsidR="26542AB5">
        <w:rPr>
          <w:spacing w:val="-6"/>
        </w:rPr>
        <w:t>These</w:t>
      </w:r>
      <w:r w:rsidR="26542AB5">
        <w:rPr>
          <w:spacing w:val="-12"/>
        </w:rPr>
        <w:t xml:space="preserve"> </w:t>
      </w:r>
      <w:r w:rsidR="26542AB5">
        <w:rPr>
          <w:spacing w:val="-6"/>
        </w:rPr>
        <w:t>include</w:t>
      </w:r>
      <w:r w:rsidR="26542AB5">
        <w:rPr>
          <w:spacing w:val="-12"/>
        </w:rPr>
        <w:t xml:space="preserve"> </w:t>
      </w:r>
      <w:r w:rsidR="26542AB5">
        <w:rPr>
          <w:spacing w:val="-6"/>
        </w:rPr>
        <w:t>a</w:t>
      </w:r>
      <w:r w:rsidR="26542AB5">
        <w:rPr>
          <w:spacing w:val="-14"/>
        </w:rPr>
        <w:t xml:space="preserve"> </w:t>
      </w:r>
      <w:r w:rsidR="26542AB5">
        <w:rPr>
          <w:spacing w:val="-6"/>
        </w:rPr>
        <w:t>total</w:t>
      </w:r>
      <w:r w:rsidR="26542AB5">
        <w:rPr>
          <w:spacing w:val="-14"/>
        </w:rPr>
        <w:t xml:space="preserve"> </w:t>
      </w:r>
      <w:r w:rsidR="26542AB5">
        <w:rPr>
          <w:spacing w:val="-6"/>
        </w:rPr>
        <w:t>of</w:t>
      </w:r>
      <w:r w:rsidR="26542AB5">
        <w:rPr>
          <w:spacing w:val="-13"/>
        </w:rPr>
        <w:t xml:space="preserve"> </w:t>
      </w:r>
      <w:r w:rsidR="26542AB5">
        <w:rPr>
          <w:spacing w:val="-6"/>
        </w:rPr>
        <w:t>60</w:t>
      </w:r>
      <w:r w:rsidR="26542AB5">
        <w:rPr>
          <w:spacing w:val="-13"/>
        </w:rPr>
        <w:t xml:space="preserve"> </w:t>
      </w:r>
      <w:r w:rsidR="26542AB5">
        <w:rPr>
          <w:spacing w:val="-6"/>
        </w:rPr>
        <w:t>hours</w:t>
      </w:r>
      <w:r w:rsidR="26542AB5">
        <w:rPr>
          <w:spacing w:val="-12"/>
        </w:rPr>
        <w:t xml:space="preserve"> </w:t>
      </w:r>
      <w:r w:rsidR="26542AB5">
        <w:rPr>
          <w:spacing w:val="-6"/>
        </w:rPr>
        <w:t>of</w:t>
      </w:r>
      <w:r w:rsidR="26542AB5">
        <w:rPr>
          <w:spacing w:val="-11"/>
        </w:rPr>
        <w:t xml:space="preserve"> </w:t>
      </w:r>
      <w:r w:rsidR="26542AB5">
        <w:rPr>
          <w:spacing w:val="-6"/>
        </w:rPr>
        <w:t>combined academic</w:t>
      </w:r>
      <w:r w:rsidR="26542AB5">
        <w:rPr>
          <w:spacing w:val="-12"/>
        </w:rPr>
        <w:t xml:space="preserve"> </w:t>
      </w:r>
      <w:r w:rsidR="26542AB5">
        <w:rPr>
          <w:spacing w:val="-6"/>
        </w:rPr>
        <w:t>and</w:t>
      </w:r>
      <w:r w:rsidR="26542AB5">
        <w:rPr>
          <w:spacing w:val="-11"/>
        </w:rPr>
        <w:t xml:space="preserve"> </w:t>
      </w:r>
      <w:r w:rsidR="26542AB5">
        <w:rPr>
          <w:spacing w:val="-6"/>
        </w:rPr>
        <w:t>clinical</w:t>
      </w:r>
      <w:r w:rsidR="26542AB5">
        <w:rPr>
          <w:spacing w:val="-12"/>
        </w:rPr>
        <w:t xml:space="preserve"> </w:t>
      </w:r>
      <w:r w:rsidR="26542AB5">
        <w:rPr>
          <w:spacing w:val="-6"/>
        </w:rPr>
        <w:t>instruction</w:t>
      </w:r>
      <w:r w:rsidR="26542AB5">
        <w:rPr>
          <w:spacing w:val="-11"/>
        </w:rPr>
        <w:t xml:space="preserve"> </w:t>
      </w:r>
      <w:r w:rsidR="26542AB5">
        <w:rPr>
          <w:spacing w:val="-6"/>
        </w:rPr>
        <w:t>(700</w:t>
      </w:r>
      <w:r w:rsidR="26542AB5">
        <w:rPr>
          <w:spacing w:val="-13"/>
        </w:rPr>
        <w:t xml:space="preserve"> </w:t>
      </w:r>
      <w:r w:rsidR="26542AB5">
        <w:rPr>
          <w:spacing w:val="-6"/>
        </w:rPr>
        <w:t>total</w:t>
      </w:r>
      <w:r w:rsidR="26542AB5">
        <w:rPr>
          <w:spacing w:val="-12"/>
        </w:rPr>
        <w:t xml:space="preserve"> </w:t>
      </w:r>
      <w:r w:rsidR="26542AB5">
        <w:rPr>
          <w:spacing w:val="-6"/>
        </w:rPr>
        <w:t>clinical</w:t>
      </w:r>
      <w:r w:rsidR="26542AB5">
        <w:rPr>
          <w:spacing w:val="-12"/>
        </w:rPr>
        <w:t xml:space="preserve"> </w:t>
      </w:r>
      <w:r w:rsidR="26542AB5">
        <w:rPr>
          <w:spacing w:val="-6"/>
        </w:rPr>
        <w:t>hours).</w:t>
      </w:r>
      <w:r w:rsidR="26542AB5">
        <w:rPr>
          <w:spacing w:val="-11"/>
        </w:rPr>
        <w:t xml:space="preserve"> </w:t>
      </w:r>
      <w:r w:rsidR="26542AB5">
        <w:rPr>
          <w:spacing w:val="-6"/>
        </w:rPr>
        <w:t>Students</w:t>
      </w:r>
      <w:r w:rsidR="26542AB5">
        <w:rPr>
          <w:spacing w:val="-12"/>
        </w:rPr>
        <w:t xml:space="preserve"> </w:t>
      </w:r>
      <w:r w:rsidR="26542AB5">
        <w:rPr>
          <w:spacing w:val="-6"/>
        </w:rPr>
        <w:t>are</w:t>
      </w:r>
      <w:r w:rsidR="26542AB5">
        <w:rPr>
          <w:spacing w:val="-12"/>
        </w:rPr>
        <w:t xml:space="preserve"> </w:t>
      </w:r>
      <w:r w:rsidR="26542AB5">
        <w:rPr>
          <w:spacing w:val="-6"/>
        </w:rPr>
        <w:t>encouraged</w:t>
      </w:r>
      <w:r w:rsidR="26542AB5">
        <w:rPr>
          <w:spacing w:val="-13"/>
        </w:rPr>
        <w:t xml:space="preserve"> </w:t>
      </w:r>
      <w:r w:rsidR="26542AB5">
        <w:rPr>
          <w:spacing w:val="-6"/>
        </w:rPr>
        <w:t>to</w:t>
      </w:r>
      <w:r w:rsidR="26542AB5">
        <w:rPr>
          <w:spacing w:val="-14"/>
        </w:rPr>
        <w:t xml:space="preserve"> </w:t>
      </w:r>
      <w:r w:rsidR="26542AB5">
        <w:rPr>
          <w:spacing w:val="-6"/>
        </w:rPr>
        <w:t>review</w:t>
      </w:r>
      <w:r w:rsidR="26542AB5">
        <w:rPr>
          <w:spacing w:val="-13"/>
        </w:rPr>
        <w:t xml:space="preserve"> </w:t>
      </w:r>
      <w:r w:rsidR="26542AB5">
        <w:rPr>
          <w:spacing w:val="-6"/>
        </w:rPr>
        <w:t>the state</w:t>
      </w:r>
      <w:r w:rsidR="26542AB5">
        <w:rPr>
          <w:spacing w:val="-10"/>
        </w:rPr>
        <w:t xml:space="preserve"> </w:t>
      </w:r>
      <w:r w:rsidR="26542AB5">
        <w:rPr>
          <w:spacing w:val="-6"/>
        </w:rPr>
        <w:t>standards</w:t>
      </w:r>
      <w:r w:rsidR="26542AB5">
        <w:rPr>
          <w:spacing w:val="-8"/>
        </w:rPr>
        <w:t xml:space="preserve"> </w:t>
      </w:r>
      <w:r w:rsidR="26542AB5">
        <w:rPr>
          <w:spacing w:val="-6"/>
        </w:rPr>
        <w:t>and guidelines.</w:t>
      </w:r>
      <w:r w:rsidR="26542AB5">
        <w:rPr>
          <w:spacing w:val="-11"/>
        </w:rPr>
        <w:t xml:space="preserve"> </w:t>
      </w:r>
      <w:r w:rsidR="26542AB5">
        <w:rPr>
          <w:spacing w:val="-6"/>
        </w:rPr>
        <w:t>Not</w:t>
      </w:r>
      <w:r w:rsidR="26542AB5">
        <w:rPr>
          <w:spacing w:val="-9"/>
        </w:rPr>
        <w:t xml:space="preserve"> </w:t>
      </w:r>
      <w:r w:rsidR="26542AB5">
        <w:rPr>
          <w:spacing w:val="-6"/>
        </w:rPr>
        <w:t>every</w:t>
      </w:r>
      <w:r w:rsidR="26542AB5">
        <w:rPr>
          <w:spacing w:val="-9"/>
        </w:rPr>
        <w:t xml:space="preserve"> </w:t>
      </w:r>
      <w:r w:rsidR="26542AB5">
        <w:rPr>
          <w:spacing w:val="-6"/>
        </w:rPr>
        <w:t>state</w:t>
      </w:r>
      <w:r w:rsidR="26542AB5">
        <w:rPr>
          <w:spacing w:val="-10"/>
        </w:rPr>
        <w:t xml:space="preserve"> </w:t>
      </w:r>
      <w:r w:rsidR="26542AB5">
        <w:rPr>
          <w:spacing w:val="-6"/>
        </w:rPr>
        <w:t>grants</w:t>
      </w:r>
      <w:r w:rsidR="26542AB5">
        <w:rPr>
          <w:spacing w:val="-8"/>
        </w:rPr>
        <w:t xml:space="preserve"> </w:t>
      </w:r>
      <w:r w:rsidR="26542AB5">
        <w:rPr>
          <w:spacing w:val="-6"/>
        </w:rPr>
        <w:t>reciprocity</w:t>
      </w:r>
      <w:r w:rsidR="26542AB5">
        <w:rPr>
          <w:spacing w:val="-9"/>
        </w:rPr>
        <w:t xml:space="preserve"> </w:t>
      </w:r>
      <w:r w:rsidR="26542AB5">
        <w:rPr>
          <w:spacing w:val="-6"/>
        </w:rPr>
        <w:t>for</w:t>
      </w:r>
      <w:r w:rsidR="26542AB5">
        <w:rPr>
          <w:spacing w:val="-8"/>
        </w:rPr>
        <w:t xml:space="preserve"> </w:t>
      </w:r>
      <w:r w:rsidR="26542AB5">
        <w:rPr>
          <w:spacing w:val="-6"/>
        </w:rPr>
        <w:t>certification</w:t>
      </w:r>
      <w:r w:rsidR="26542AB5">
        <w:rPr>
          <w:spacing w:val="-9"/>
        </w:rPr>
        <w:t xml:space="preserve"> </w:t>
      </w:r>
      <w:r w:rsidR="26542AB5">
        <w:rPr>
          <w:spacing w:val="-6"/>
        </w:rPr>
        <w:t>or</w:t>
      </w:r>
      <w:r w:rsidR="26542AB5">
        <w:rPr>
          <w:spacing w:val="-8"/>
        </w:rPr>
        <w:t xml:space="preserve"> </w:t>
      </w:r>
      <w:r w:rsidR="26542AB5">
        <w:rPr>
          <w:spacing w:val="-6"/>
        </w:rPr>
        <w:t>licensure</w:t>
      </w:r>
      <w:r w:rsidR="26542AB5">
        <w:rPr>
          <w:spacing w:val="-8"/>
        </w:rPr>
        <w:t xml:space="preserve"> </w:t>
      </w:r>
      <w:r w:rsidR="26542AB5">
        <w:rPr>
          <w:spacing w:val="-6"/>
        </w:rPr>
        <w:t xml:space="preserve">to </w:t>
      </w:r>
      <w:r w:rsidR="26542AB5">
        <w:rPr>
          <w:spacing w:val="-8"/>
        </w:rPr>
        <w:t xml:space="preserve">applicants lacking prior credentials and/or experience. Students who plan to seek employment as </w:t>
      </w:r>
      <w:r w:rsidR="26542AB5">
        <w:rPr>
          <w:w w:val="90"/>
        </w:rPr>
        <w:t xml:space="preserve">counselors in states other than Florida are </w:t>
      </w:r>
      <w:r w:rsidR="26542AB5">
        <w:rPr/>
        <w:t>advised to contact</w:t>
      </w:r>
      <w:r w:rsidR="26542AB5">
        <w:rPr/>
        <w:t xml:space="preserve"> the school or agency in that state which </w:t>
      </w:r>
      <w:r w:rsidR="26542AB5">
        <w:rPr>
          <w:spacing w:val="-6"/>
        </w:rPr>
        <w:t xml:space="preserve">certifies or </w:t>
      </w:r>
      <w:r w:rsidR="26542AB5">
        <w:rPr/>
        <w:t>licenses</w:t>
      </w:r>
      <w:r w:rsidR="26542AB5">
        <w:rPr/>
        <w:t xml:space="preserve"> counselors in the </w:t>
      </w:r>
      <w:r w:rsidR="26542AB5">
        <w:rPr/>
        <w:t>appropriate</w:t>
      </w:r>
      <w:r w:rsidR="26542AB5">
        <w:rPr>
          <w:spacing w:val="-7"/>
        </w:rPr>
        <w:t xml:space="preserve"> </w:t>
      </w:r>
      <w:r w:rsidR="26542AB5">
        <w:rPr>
          <w:spacing w:val="-6"/>
        </w:rPr>
        <w:t>setting</w:t>
      </w:r>
      <w:r w:rsidR="26542AB5">
        <w:rPr/>
        <w:t>.</w:t>
      </w:r>
    </w:p>
    <w:p w:rsidR="005322C5" w:rsidRDefault="005322C5" w14:paraId="5C71F136" w14:textId="77777777">
      <w:pPr>
        <w:pStyle w:val="BodyText"/>
        <w:kinsoku w:val="0"/>
        <w:overflowPunct w:val="0"/>
        <w:spacing w:before="24"/>
      </w:pPr>
    </w:p>
    <w:p w:rsidR="00ED60F8" w:rsidRDefault="00EA6533" w14:paraId="509BA79E" w14:textId="77777777">
      <w:pPr>
        <w:pStyle w:val="Heading1"/>
        <w:kinsoku w:val="0"/>
        <w:overflowPunct w:val="0"/>
        <w:rPr>
          <w:color w:val="4F6128"/>
          <w:spacing w:val="-2"/>
          <w:w w:val="85"/>
        </w:rPr>
      </w:pPr>
      <w:bookmarkStart w:name="_bookmark41" w:id="88"/>
      <w:bookmarkEnd w:id="88"/>
      <w:r>
        <w:rPr>
          <w:color w:val="4F6128"/>
          <w:w w:val="85"/>
        </w:rPr>
        <w:t>School</w:t>
      </w:r>
      <w:r>
        <w:rPr>
          <w:color w:val="4F6128"/>
          <w:spacing w:val="-7"/>
          <w:w w:val="85"/>
        </w:rPr>
        <w:t xml:space="preserve"> </w:t>
      </w:r>
      <w:r>
        <w:rPr>
          <w:color w:val="4F6128"/>
          <w:w w:val="85"/>
        </w:rPr>
        <w:t>of</w:t>
      </w:r>
      <w:r>
        <w:rPr>
          <w:color w:val="4F6128"/>
          <w:spacing w:val="-8"/>
          <w:w w:val="85"/>
        </w:rPr>
        <w:t xml:space="preserve"> </w:t>
      </w:r>
      <w:r>
        <w:rPr>
          <w:color w:val="4F6128"/>
          <w:w w:val="85"/>
        </w:rPr>
        <w:t>Applied</w:t>
      </w:r>
      <w:r>
        <w:rPr>
          <w:color w:val="4F6128"/>
          <w:spacing w:val="-6"/>
          <w:w w:val="85"/>
        </w:rPr>
        <w:t xml:space="preserve"> </w:t>
      </w:r>
      <w:r>
        <w:rPr>
          <w:color w:val="4F6128"/>
          <w:w w:val="85"/>
        </w:rPr>
        <w:t>Health</w:t>
      </w:r>
      <w:r>
        <w:rPr>
          <w:color w:val="4F6128"/>
          <w:spacing w:val="-7"/>
          <w:w w:val="85"/>
        </w:rPr>
        <w:t xml:space="preserve"> </w:t>
      </w:r>
      <w:r>
        <w:rPr>
          <w:color w:val="4F6128"/>
          <w:w w:val="85"/>
        </w:rPr>
        <w:t>Sciences</w:t>
      </w:r>
      <w:r>
        <w:rPr>
          <w:color w:val="4F6128"/>
          <w:spacing w:val="-7"/>
          <w:w w:val="85"/>
        </w:rPr>
        <w:t xml:space="preserve"> </w:t>
      </w:r>
      <w:r>
        <w:rPr>
          <w:color w:val="4F6128"/>
          <w:spacing w:val="-2"/>
          <w:w w:val="85"/>
        </w:rPr>
        <w:t>Requirements</w:t>
      </w:r>
    </w:p>
    <w:p w:rsidR="00ED60F8" w:rsidRDefault="00EA6533" w14:paraId="7DC4B830" w14:textId="77777777">
      <w:pPr>
        <w:pStyle w:val="BodyText"/>
        <w:kinsoku w:val="0"/>
        <w:overflowPunct w:val="0"/>
        <w:spacing w:before="311"/>
        <w:ind w:left="212"/>
        <w:rPr>
          <w:spacing w:val="-2"/>
          <w:w w:val="90"/>
        </w:rPr>
      </w:pPr>
      <w:r>
        <w:rPr>
          <w:w w:val="90"/>
        </w:rPr>
        <w:t>All</w:t>
      </w:r>
      <w:r>
        <w:rPr>
          <w:spacing w:val="6"/>
        </w:rPr>
        <w:t xml:space="preserve"> </w:t>
      </w:r>
      <w:r>
        <w:rPr>
          <w:w w:val="90"/>
        </w:rPr>
        <w:t>students</w:t>
      </w:r>
      <w:r>
        <w:rPr>
          <w:spacing w:val="3"/>
        </w:rPr>
        <w:t xml:space="preserve"> </w:t>
      </w:r>
      <w:r>
        <w:rPr>
          <w:w w:val="90"/>
        </w:rPr>
        <w:t>must</w:t>
      </w:r>
      <w:r>
        <w:rPr>
          <w:spacing w:val="4"/>
        </w:rPr>
        <w:t xml:space="preserve"> </w:t>
      </w:r>
      <w:r>
        <w:rPr>
          <w:w w:val="90"/>
        </w:rPr>
        <w:t>have</w:t>
      </w:r>
      <w:r>
        <w:rPr>
          <w:spacing w:val="4"/>
        </w:rPr>
        <w:t xml:space="preserve"> </w:t>
      </w:r>
      <w:r>
        <w:rPr>
          <w:w w:val="90"/>
        </w:rPr>
        <w:t>the</w:t>
      </w:r>
      <w:r>
        <w:rPr>
          <w:spacing w:val="4"/>
        </w:rPr>
        <w:t xml:space="preserve"> </w:t>
      </w:r>
      <w:r>
        <w:rPr>
          <w:w w:val="90"/>
        </w:rPr>
        <w:t>following</w:t>
      </w:r>
      <w:r>
        <w:rPr>
          <w:spacing w:val="3"/>
        </w:rPr>
        <w:t xml:space="preserve"> </w:t>
      </w:r>
      <w:r>
        <w:rPr>
          <w:w w:val="90"/>
        </w:rPr>
        <w:t>items</w:t>
      </w:r>
      <w:r>
        <w:rPr>
          <w:spacing w:val="4"/>
        </w:rPr>
        <w:t xml:space="preserve"> </w:t>
      </w:r>
      <w:r>
        <w:rPr>
          <w:w w:val="90"/>
        </w:rPr>
        <w:t>updated</w:t>
      </w:r>
      <w:r>
        <w:rPr>
          <w:spacing w:val="8"/>
        </w:rPr>
        <w:t xml:space="preserve"> </w:t>
      </w:r>
      <w:r>
        <w:rPr>
          <w:w w:val="90"/>
        </w:rPr>
        <w:t>and</w:t>
      </w:r>
      <w:r>
        <w:rPr>
          <w:spacing w:val="4"/>
        </w:rPr>
        <w:t xml:space="preserve"> </w:t>
      </w:r>
      <w:r>
        <w:rPr>
          <w:w w:val="90"/>
        </w:rPr>
        <w:t>on</w:t>
      </w:r>
      <w:r>
        <w:rPr>
          <w:spacing w:val="5"/>
        </w:rPr>
        <w:t xml:space="preserve"> </w:t>
      </w:r>
      <w:r>
        <w:rPr>
          <w:w w:val="90"/>
        </w:rPr>
        <w:t>file</w:t>
      </w:r>
      <w:r>
        <w:rPr>
          <w:spacing w:val="4"/>
        </w:rPr>
        <w:t xml:space="preserve"> </w:t>
      </w:r>
      <w:r>
        <w:rPr>
          <w:w w:val="90"/>
        </w:rPr>
        <w:t>in</w:t>
      </w:r>
      <w:r>
        <w:rPr>
          <w:spacing w:val="4"/>
        </w:rPr>
        <w:t xml:space="preserve"> </w:t>
      </w:r>
      <w:r>
        <w:rPr>
          <w:w w:val="90"/>
        </w:rPr>
        <w:t>the</w:t>
      </w:r>
      <w:r>
        <w:rPr>
          <w:spacing w:val="4"/>
        </w:rPr>
        <w:t xml:space="preserve"> </w:t>
      </w:r>
      <w:r>
        <w:rPr>
          <w:w w:val="90"/>
        </w:rPr>
        <w:t>prior</w:t>
      </w:r>
      <w:r>
        <w:rPr>
          <w:spacing w:val="7"/>
        </w:rPr>
        <w:t xml:space="preserve"> </w:t>
      </w:r>
      <w:r>
        <w:rPr>
          <w:w w:val="90"/>
        </w:rPr>
        <w:t>to</w:t>
      </w:r>
      <w:r>
        <w:rPr>
          <w:spacing w:val="4"/>
        </w:rPr>
        <w:t xml:space="preserve"> </w:t>
      </w:r>
      <w:r>
        <w:rPr>
          <w:w w:val="90"/>
        </w:rPr>
        <w:t>any</w:t>
      </w:r>
      <w:r>
        <w:rPr>
          <w:spacing w:val="5"/>
        </w:rPr>
        <w:t xml:space="preserve"> </w:t>
      </w:r>
      <w:r>
        <w:rPr>
          <w:w w:val="90"/>
        </w:rPr>
        <w:t>clinical</w:t>
      </w:r>
      <w:r>
        <w:rPr>
          <w:spacing w:val="7"/>
        </w:rPr>
        <w:t xml:space="preserve"> </w:t>
      </w:r>
      <w:r>
        <w:rPr>
          <w:spacing w:val="-2"/>
          <w:w w:val="90"/>
        </w:rPr>
        <w:t>experience:</w:t>
      </w:r>
    </w:p>
    <w:p w:rsidR="00ED60F8" w:rsidP="005322C5" w:rsidRDefault="00EA6533" w14:paraId="25C84472" w14:textId="77777777">
      <w:pPr>
        <w:pStyle w:val="ListParagraph"/>
        <w:numPr>
          <w:ilvl w:val="0"/>
          <w:numId w:val="49"/>
        </w:numPr>
        <w:tabs>
          <w:tab w:val="left" w:pos="573"/>
        </w:tabs>
        <w:kinsoku w:val="0"/>
        <w:overflowPunct w:val="0"/>
        <w:spacing w:before="16"/>
        <w:rPr>
          <w:spacing w:val="-2"/>
          <w:w w:val="90"/>
        </w:rPr>
      </w:pPr>
      <w:r>
        <w:rPr>
          <w:w w:val="90"/>
        </w:rPr>
        <w:t>Level</w:t>
      </w:r>
      <w:r>
        <w:rPr>
          <w:spacing w:val="-8"/>
          <w:w w:val="90"/>
        </w:rPr>
        <w:t xml:space="preserve"> </w:t>
      </w:r>
      <w:r>
        <w:rPr>
          <w:w w:val="90"/>
        </w:rPr>
        <w:t>II</w:t>
      </w:r>
      <w:r>
        <w:rPr>
          <w:spacing w:val="-8"/>
          <w:w w:val="90"/>
        </w:rPr>
        <w:t xml:space="preserve"> </w:t>
      </w:r>
      <w:r>
        <w:rPr>
          <w:w w:val="90"/>
        </w:rPr>
        <w:t>background</w:t>
      </w:r>
      <w:r>
        <w:rPr>
          <w:spacing w:val="-9"/>
          <w:w w:val="90"/>
        </w:rPr>
        <w:t xml:space="preserve"> </w:t>
      </w:r>
      <w:r>
        <w:rPr>
          <w:spacing w:val="-2"/>
          <w:w w:val="90"/>
        </w:rPr>
        <w:t>check</w:t>
      </w:r>
    </w:p>
    <w:p w:rsidR="005322C5" w:rsidP="005322C5" w:rsidRDefault="00EA6533" w14:paraId="6C60AD15" w14:textId="77777777">
      <w:pPr>
        <w:pStyle w:val="ListParagraph"/>
        <w:numPr>
          <w:ilvl w:val="0"/>
          <w:numId w:val="49"/>
        </w:numPr>
        <w:tabs>
          <w:tab w:val="left" w:pos="573"/>
        </w:tabs>
        <w:kinsoku w:val="0"/>
        <w:overflowPunct w:val="0"/>
        <w:spacing w:before="20"/>
        <w:rPr>
          <w:color w:val="4F6128"/>
          <w:spacing w:val="-2"/>
          <w:w w:val="95"/>
        </w:rPr>
      </w:pPr>
      <w:r w:rsidRPr="005322C5">
        <w:rPr>
          <w:w w:val="90"/>
        </w:rPr>
        <w:t>Urine</w:t>
      </w:r>
      <w:r w:rsidRPr="005322C5">
        <w:rPr>
          <w:spacing w:val="-2"/>
          <w:w w:val="90"/>
        </w:rPr>
        <w:t xml:space="preserve"> </w:t>
      </w:r>
      <w:r w:rsidRPr="005322C5">
        <w:rPr>
          <w:w w:val="90"/>
        </w:rPr>
        <w:t>drugs</w:t>
      </w:r>
      <w:r w:rsidRPr="005322C5">
        <w:rPr>
          <w:spacing w:val="-4"/>
          <w:w w:val="90"/>
        </w:rPr>
        <w:t xml:space="preserve"> </w:t>
      </w:r>
      <w:r w:rsidRPr="005322C5">
        <w:rPr>
          <w:w w:val="90"/>
        </w:rPr>
        <w:t>of</w:t>
      </w:r>
      <w:r w:rsidRPr="005322C5">
        <w:rPr>
          <w:spacing w:val="-1"/>
          <w:w w:val="90"/>
        </w:rPr>
        <w:t xml:space="preserve"> </w:t>
      </w:r>
      <w:r w:rsidRPr="005322C5">
        <w:rPr>
          <w:w w:val="90"/>
        </w:rPr>
        <w:t>abuse</w:t>
      </w:r>
      <w:r w:rsidRPr="005322C5">
        <w:rPr>
          <w:spacing w:val="-17"/>
          <w:w w:val="90"/>
        </w:rPr>
        <w:t xml:space="preserve"> </w:t>
      </w:r>
      <w:r w:rsidRPr="005322C5">
        <w:rPr>
          <w:spacing w:val="-2"/>
          <w:w w:val="90"/>
        </w:rPr>
        <w:t>screen</w:t>
      </w:r>
      <w:bookmarkStart w:name="_bookmark42" w:id="89"/>
      <w:bookmarkEnd w:id="89"/>
    </w:p>
    <w:p w:rsidR="005322C5" w:rsidRDefault="005322C5" w14:paraId="62199465" w14:textId="77777777">
      <w:pPr>
        <w:pStyle w:val="BodyText"/>
        <w:kinsoku w:val="0"/>
        <w:overflowPunct w:val="0"/>
        <w:spacing w:before="17" w:line="254" w:lineRule="auto"/>
        <w:ind w:left="112" w:right="364"/>
        <w:rPr>
          <w:spacing w:val="-8"/>
        </w:rPr>
      </w:pPr>
    </w:p>
    <w:p w:rsidR="005322C5" w:rsidRDefault="005322C5" w14:paraId="69EAFDA6" w14:textId="77777777">
      <w:pPr>
        <w:pStyle w:val="BodyText"/>
        <w:kinsoku w:val="0"/>
        <w:overflowPunct w:val="0"/>
        <w:spacing w:before="17" w:line="254" w:lineRule="auto"/>
        <w:ind w:left="112" w:right="364"/>
        <w:rPr>
          <w:spacing w:val="-8"/>
        </w:rPr>
      </w:pPr>
      <w:r>
        <w:rPr>
          <w:color w:val="4F6128"/>
          <w:w w:val="80"/>
        </w:rPr>
        <w:t>Clinical Policy</w:t>
      </w:r>
    </w:p>
    <w:p w:rsidR="00ED60F8" w:rsidRDefault="00EA6533" w14:paraId="7DDA7D9E" w14:textId="77777777">
      <w:pPr>
        <w:pStyle w:val="BodyText"/>
        <w:kinsoku w:val="0"/>
        <w:overflowPunct w:val="0"/>
        <w:spacing w:before="17" w:line="254" w:lineRule="auto"/>
        <w:ind w:left="112" w:right="364"/>
      </w:pPr>
      <w:r>
        <w:rPr>
          <w:spacing w:val="-8"/>
        </w:rPr>
        <w:t xml:space="preserve">The course instructor and/or site supervisor has complete authority to remove any student whose </w:t>
      </w:r>
      <w:r>
        <w:rPr>
          <w:w w:val="90"/>
        </w:rPr>
        <w:t xml:space="preserve">behavior is unsafe or unsatisfactory from the clinical site. The Program Director, Graduate CMHC </w:t>
      </w:r>
      <w:r>
        <w:rPr>
          <w:spacing w:val="-8"/>
        </w:rPr>
        <w:t>Program faculty, the Clinical Director, site supervisor, and the student will</w:t>
      </w:r>
      <w:r>
        <w:rPr>
          <w:spacing w:val="-9"/>
        </w:rPr>
        <w:t xml:space="preserve"> </w:t>
      </w:r>
      <w:r>
        <w:rPr>
          <w:spacing w:val="-8"/>
        </w:rPr>
        <w:t xml:space="preserve">review the incident prior </w:t>
      </w:r>
      <w:r>
        <w:t>to</w:t>
      </w:r>
      <w:r>
        <w:rPr>
          <w:spacing w:val="-17"/>
        </w:rPr>
        <w:t xml:space="preserve"> </w:t>
      </w:r>
      <w:r>
        <w:t>the</w:t>
      </w:r>
      <w:r>
        <w:rPr>
          <w:spacing w:val="-17"/>
        </w:rPr>
        <w:t xml:space="preserve"> </w:t>
      </w:r>
      <w:r>
        <w:t>student</w:t>
      </w:r>
      <w:r>
        <w:rPr>
          <w:spacing w:val="-16"/>
        </w:rPr>
        <w:t xml:space="preserve"> </w:t>
      </w:r>
      <w:r>
        <w:t>returning</w:t>
      </w:r>
      <w:r>
        <w:rPr>
          <w:spacing w:val="-17"/>
        </w:rPr>
        <w:t xml:space="preserve"> </w:t>
      </w:r>
      <w:r>
        <w:t>to</w:t>
      </w:r>
      <w:r>
        <w:rPr>
          <w:spacing w:val="-17"/>
        </w:rPr>
        <w:t xml:space="preserve"> </w:t>
      </w:r>
      <w:r>
        <w:t>the</w:t>
      </w:r>
      <w:r>
        <w:rPr>
          <w:spacing w:val="-17"/>
        </w:rPr>
        <w:t xml:space="preserve"> </w:t>
      </w:r>
      <w:r>
        <w:t>clinical</w:t>
      </w:r>
      <w:r>
        <w:rPr>
          <w:spacing w:val="-16"/>
        </w:rPr>
        <w:t xml:space="preserve"> </w:t>
      </w:r>
      <w:r>
        <w:t>area.</w:t>
      </w:r>
    </w:p>
    <w:p w:rsidR="00ED60F8" w:rsidRDefault="00ED60F8" w14:paraId="0DA123B1" w14:textId="77777777">
      <w:pPr>
        <w:pStyle w:val="BodyText"/>
        <w:kinsoku w:val="0"/>
        <w:overflowPunct w:val="0"/>
        <w:spacing w:before="21"/>
      </w:pPr>
    </w:p>
    <w:p w:rsidR="00ED60F8" w:rsidRDefault="00EA6533" w14:paraId="744B0868" w14:textId="77777777">
      <w:pPr>
        <w:pStyle w:val="Heading2"/>
        <w:kinsoku w:val="0"/>
        <w:overflowPunct w:val="0"/>
        <w:rPr>
          <w:color w:val="4F6128"/>
          <w:spacing w:val="-4"/>
          <w:w w:val="80"/>
        </w:rPr>
      </w:pPr>
      <w:bookmarkStart w:name="_bookmark43" w:id="90"/>
      <w:bookmarkEnd w:id="90"/>
      <w:r>
        <w:rPr>
          <w:color w:val="4F6128"/>
          <w:w w:val="80"/>
        </w:rPr>
        <w:t>Clinical</w:t>
      </w:r>
      <w:r>
        <w:rPr>
          <w:color w:val="4F6128"/>
          <w:spacing w:val="3"/>
        </w:rPr>
        <w:t xml:space="preserve"> </w:t>
      </w:r>
      <w:r>
        <w:rPr>
          <w:color w:val="4F6128"/>
          <w:w w:val="80"/>
        </w:rPr>
        <w:t>Dress</w:t>
      </w:r>
      <w:r>
        <w:rPr>
          <w:color w:val="4F6128"/>
          <w:spacing w:val="3"/>
        </w:rPr>
        <w:t xml:space="preserve"> </w:t>
      </w:r>
      <w:r>
        <w:rPr>
          <w:color w:val="4F6128"/>
          <w:spacing w:val="-4"/>
          <w:w w:val="80"/>
        </w:rPr>
        <w:t>Code</w:t>
      </w:r>
    </w:p>
    <w:p w:rsidR="00ED60F8" w:rsidRDefault="00EA6533" w14:paraId="5AEC130B" w14:textId="77777777">
      <w:pPr>
        <w:pStyle w:val="BodyText"/>
        <w:kinsoku w:val="0"/>
        <w:overflowPunct w:val="0"/>
        <w:spacing w:before="17" w:line="254" w:lineRule="auto"/>
        <w:ind w:left="112" w:right="248"/>
      </w:pPr>
      <w:r>
        <w:rPr>
          <w:w w:val="90"/>
        </w:rPr>
        <w:t xml:space="preserve">Professional clinical attire is required in clinical at all times. Clinical faculty and supervisors have the </w:t>
      </w:r>
      <w:r>
        <w:t>final</w:t>
      </w:r>
      <w:r>
        <w:rPr>
          <w:spacing w:val="-17"/>
        </w:rPr>
        <w:t xml:space="preserve"> </w:t>
      </w:r>
      <w:r>
        <w:t>approval</w:t>
      </w:r>
      <w:r>
        <w:rPr>
          <w:spacing w:val="-17"/>
        </w:rPr>
        <w:t xml:space="preserve"> </w:t>
      </w:r>
      <w:r>
        <w:t>of</w:t>
      </w:r>
      <w:r>
        <w:rPr>
          <w:spacing w:val="-16"/>
        </w:rPr>
        <w:t xml:space="preserve"> </w:t>
      </w:r>
      <w:r>
        <w:t>all</w:t>
      </w:r>
      <w:r>
        <w:rPr>
          <w:spacing w:val="-16"/>
        </w:rPr>
        <w:t xml:space="preserve"> </w:t>
      </w:r>
      <w:r>
        <w:t>clinical</w:t>
      </w:r>
      <w:r>
        <w:rPr>
          <w:spacing w:val="-15"/>
        </w:rPr>
        <w:t xml:space="preserve"> </w:t>
      </w:r>
      <w:r>
        <w:t>attire.</w:t>
      </w:r>
    </w:p>
    <w:p w:rsidR="00ED60F8" w:rsidRDefault="00EA6533" w14:paraId="1B7976C6" w14:textId="77777777">
      <w:pPr>
        <w:pStyle w:val="Heading2"/>
        <w:kinsoku w:val="0"/>
        <w:overflowPunct w:val="0"/>
        <w:spacing w:before="257"/>
        <w:rPr>
          <w:color w:val="4F6128"/>
          <w:spacing w:val="-2"/>
        </w:rPr>
      </w:pPr>
      <w:bookmarkStart w:name="_bookmark44" w:id="91"/>
      <w:bookmarkEnd w:id="91"/>
      <w:r>
        <w:rPr>
          <w:color w:val="4F6128"/>
          <w:w w:val="85"/>
        </w:rPr>
        <w:t>Graduate</w:t>
      </w:r>
      <w:r>
        <w:rPr>
          <w:color w:val="4F6128"/>
          <w:spacing w:val="18"/>
        </w:rPr>
        <w:t xml:space="preserve"> </w:t>
      </w:r>
      <w:r>
        <w:rPr>
          <w:color w:val="4F6128"/>
          <w:spacing w:val="-2"/>
        </w:rPr>
        <w:t>Handbook</w:t>
      </w:r>
    </w:p>
    <w:p w:rsidR="00ED60F8" w:rsidRDefault="00EA6533" w14:paraId="4C4CEA3D" w14:textId="62BF418D">
      <w:pPr>
        <w:pStyle w:val="BodyText"/>
        <w:kinsoku w:val="0"/>
        <w:overflowPunct w:val="0"/>
        <w:spacing w:before="17" w:line="254" w:lineRule="auto"/>
        <w:ind w:left="112" w:right="566"/>
        <w:sectPr w:rsidR="00ED60F8">
          <w:pgSz w:w="12240" w:h="15840" w:orient="portrait"/>
          <w:pgMar w:top="1100" w:right="1040" w:bottom="280" w:left="1040" w:header="662" w:footer="0" w:gutter="0"/>
          <w:cols w:space="720"/>
          <w:noEndnote/>
          <w:footerReference w:type="default" r:id="Ra5133a54176d41b9"/>
        </w:sectPr>
      </w:pPr>
      <w:r w:rsidR="26542AB5">
        <w:rPr>
          <w:w w:val="90"/>
        </w:rPr>
        <w:t xml:space="preserve">Students </w:t>
      </w:r>
      <w:r w:rsidR="26542AB5">
        <w:rPr/>
        <w:t>are responsible for</w:t>
      </w:r>
      <w:r w:rsidR="26542AB5">
        <w:rPr/>
        <w:t xml:space="preserve"> knowing and </w:t>
      </w:r>
      <w:r w:rsidR="26542AB5">
        <w:rPr/>
        <w:t>complying with</w:t>
      </w:r>
      <w:r w:rsidR="26542AB5">
        <w:rPr/>
        <w:t xml:space="preserve"> all policies and information contained in</w:t>
      </w:r>
      <w:r w:rsidR="26542AB5">
        <w:rPr>
          <w:spacing w:val="40"/>
        </w:rPr>
        <w:t xml:space="preserve"> </w:t>
      </w:r>
      <w:r w:rsidR="26542AB5">
        <w:rPr>
          <w:spacing w:val="-8"/>
        </w:rPr>
        <w:t>the</w:t>
      </w:r>
      <w:r w:rsidR="26542AB5">
        <w:rPr>
          <w:spacing w:val="-14"/>
        </w:rPr>
        <w:t xml:space="preserve"> </w:t>
      </w:r>
      <w:r w:rsidR="26542AB5">
        <w:rPr>
          <w:spacing w:val="-8"/>
        </w:rPr>
        <w:t>SAHS</w:t>
      </w:r>
      <w:r w:rsidR="26542AB5">
        <w:rPr>
          <w:spacing w:val="-12"/>
        </w:rPr>
        <w:t xml:space="preserve"> </w:t>
      </w:r>
      <w:r w:rsidR="26542AB5">
        <w:rPr>
          <w:spacing w:val="-8"/>
        </w:rPr>
        <w:t>Graduate</w:t>
      </w:r>
      <w:r w:rsidR="26542AB5">
        <w:rPr>
          <w:spacing w:val="-12"/>
        </w:rPr>
        <w:t xml:space="preserve"> </w:t>
      </w:r>
      <w:r w:rsidR="26542AB5">
        <w:rPr>
          <w:spacing w:val="-8"/>
        </w:rPr>
        <w:t>Handbook.</w:t>
      </w:r>
    </w:p>
    <w:p w:rsidR="00ED60F8" w:rsidRDefault="00EA6533" w14:paraId="2A1E457D" w14:textId="77777777">
      <w:pPr>
        <w:pStyle w:val="Heading1"/>
        <w:kinsoku w:val="0"/>
        <w:overflowPunct w:val="0"/>
        <w:spacing w:before="96"/>
        <w:rPr>
          <w:color w:val="4F6128"/>
          <w:spacing w:val="-10"/>
          <w:w w:val="85"/>
        </w:rPr>
      </w:pPr>
      <w:bookmarkStart w:name="_bookmark45" w:id="92"/>
      <w:bookmarkEnd w:id="92"/>
      <w:r>
        <w:rPr>
          <w:color w:val="4F6128"/>
          <w:w w:val="85"/>
        </w:rPr>
        <w:t>Practicum</w:t>
      </w:r>
      <w:r>
        <w:rPr>
          <w:color w:val="4F6128"/>
          <w:spacing w:val="3"/>
        </w:rPr>
        <w:t xml:space="preserve"> </w:t>
      </w:r>
      <w:r>
        <w:rPr>
          <w:color w:val="4F6128"/>
          <w:w w:val="85"/>
        </w:rPr>
        <w:t>&amp;</w:t>
      </w:r>
      <w:r>
        <w:rPr>
          <w:color w:val="4F6128"/>
          <w:spacing w:val="2"/>
        </w:rPr>
        <w:t xml:space="preserve"> </w:t>
      </w:r>
      <w:r>
        <w:rPr>
          <w:color w:val="4F6128"/>
          <w:w w:val="85"/>
        </w:rPr>
        <w:t>Internship</w:t>
      </w:r>
      <w:r>
        <w:rPr>
          <w:color w:val="4F6128"/>
          <w:spacing w:val="4"/>
        </w:rPr>
        <w:t xml:space="preserve"> </w:t>
      </w:r>
      <w:r>
        <w:rPr>
          <w:color w:val="4F6128"/>
          <w:w w:val="85"/>
        </w:rPr>
        <w:t>Supervisor</w:t>
      </w:r>
      <w:r>
        <w:rPr>
          <w:color w:val="4F6128"/>
          <w:spacing w:val="4"/>
        </w:rPr>
        <w:t xml:space="preserve"> </w:t>
      </w:r>
      <w:r>
        <w:rPr>
          <w:color w:val="4F6128"/>
          <w:w w:val="85"/>
        </w:rPr>
        <w:t>Agreement</w:t>
      </w:r>
      <w:r>
        <w:rPr>
          <w:color w:val="4F6128"/>
          <w:spacing w:val="5"/>
        </w:rPr>
        <w:t xml:space="preserve"> </w:t>
      </w:r>
      <w:r>
        <w:rPr>
          <w:color w:val="4F6128"/>
          <w:spacing w:val="-10"/>
          <w:w w:val="85"/>
        </w:rPr>
        <w:t>&amp;</w:t>
      </w:r>
    </w:p>
    <w:p w:rsidR="00ED60F8" w:rsidRDefault="00EA6533" w14:paraId="01C72392" w14:textId="77777777">
      <w:pPr>
        <w:pStyle w:val="BodyText"/>
        <w:kinsoku w:val="0"/>
        <w:overflowPunct w:val="0"/>
        <w:spacing w:before="65"/>
        <w:ind w:left="908" w:right="780"/>
        <w:jc w:val="center"/>
        <w:rPr>
          <w:b/>
          <w:bCs/>
          <w:color w:val="4F6128"/>
          <w:spacing w:val="-4"/>
          <w:w w:val="85"/>
          <w:sz w:val="28"/>
          <w:szCs w:val="28"/>
        </w:rPr>
      </w:pPr>
      <w:bookmarkStart w:name="_bookmark46" w:id="93"/>
      <w:bookmarkEnd w:id="93"/>
      <w:r>
        <w:rPr>
          <w:b/>
          <w:bCs/>
          <w:color w:val="4F6128"/>
          <w:w w:val="85"/>
          <w:sz w:val="28"/>
          <w:szCs w:val="28"/>
        </w:rPr>
        <w:t>Receipt</w:t>
      </w:r>
      <w:r>
        <w:rPr>
          <w:b/>
          <w:bCs/>
          <w:color w:val="4F6128"/>
          <w:spacing w:val="6"/>
          <w:sz w:val="28"/>
          <w:szCs w:val="28"/>
        </w:rPr>
        <w:t xml:space="preserve"> </w:t>
      </w:r>
      <w:r>
        <w:rPr>
          <w:b/>
          <w:bCs/>
          <w:color w:val="4F6128"/>
          <w:w w:val="85"/>
          <w:sz w:val="28"/>
          <w:szCs w:val="28"/>
        </w:rPr>
        <w:t>of</w:t>
      </w:r>
      <w:r>
        <w:rPr>
          <w:b/>
          <w:bCs/>
          <w:color w:val="4F6128"/>
          <w:spacing w:val="5"/>
          <w:sz w:val="28"/>
          <w:szCs w:val="28"/>
        </w:rPr>
        <w:t xml:space="preserve"> </w:t>
      </w:r>
      <w:r>
        <w:rPr>
          <w:b/>
          <w:bCs/>
          <w:color w:val="4F6128"/>
          <w:w w:val="85"/>
          <w:sz w:val="28"/>
          <w:szCs w:val="28"/>
        </w:rPr>
        <w:t>Practicum</w:t>
      </w:r>
      <w:r>
        <w:rPr>
          <w:b/>
          <w:bCs/>
          <w:color w:val="4F6128"/>
          <w:spacing w:val="3"/>
          <w:sz w:val="28"/>
          <w:szCs w:val="28"/>
        </w:rPr>
        <w:t xml:space="preserve"> </w:t>
      </w:r>
      <w:r>
        <w:rPr>
          <w:b/>
          <w:bCs/>
          <w:color w:val="4F6128"/>
          <w:w w:val="85"/>
          <w:sz w:val="28"/>
          <w:szCs w:val="28"/>
        </w:rPr>
        <w:t>and</w:t>
      </w:r>
      <w:r>
        <w:rPr>
          <w:b/>
          <w:bCs/>
          <w:color w:val="4F6128"/>
          <w:spacing w:val="7"/>
          <w:sz w:val="28"/>
          <w:szCs w:val="28"/>
        </w:rPr>
        <w:t xml:space="preserve"> </w:t>
      </w:r>
      <w:r>
        <w:rPr>
          <w:b/>
          <w:bCs/>
          <w:color w:val="4F6128"/>
          <w:w w:val="85"/>
          <w:sz w:val="28"/>
          <w:szCs w:val="28"/>
        </w:rPr>
        <w:t>Internship</w:t>
      </w:r>
      <w:r>
        <w:rPr>
          <w:b/>
          <w:bCs/>
          <w:color w:val="4F6128"/>
          <w:spacing w:val="6"/>
          <w:sz w:val="28"/>
          <w:szCs w:val="28"/>
        </w:rPr>
        <w:t xml:space="preserve"> </w:t>
      </w:r>
      <w:r>
        <w:rPr>
          <w:b/>
          <w:bCs/>
          <w:color w:val="4F6128"/>
          <w:w w:val="85"/>
          <w:sz w:val="28"/>
          <w:szCs w:val="28"/>
        </w:rPr>
        <w:t>Handbook</w:t>
      </w:r>
      <w:r>
        <w:rPr>
          <w:b/>
          <w:bCs/>
          <w:color w:val="4F6128"/>
          <w:spacing w:val="11"/>
          <w:sz w:val="28"/>
          <w:szCs w:val="28"/>
        </w:rPr>
        <w:t xml:space="preserve"> </w:t>
      </w:r>
      <w:r>
        <w:rPr>
          <w:b/>
          <w:bCs/>
          <w:color w:val="4F6128"/>
          <w:w w:val="85"/>
          <w:sz w:val="28"/>
          <w:szCs w:val="28"/>
        </w:rPr>
        <w:t>Acknowledgement</w:t>
      </w:r>
      <w:r>
        <w:rPr>
          <w:b/>
          <w:bCs/>
          <w:color w:val="4F6128"/>
          <w:spacing w:val="8"/>
          <w:sz w:val="28"/>
          <w:szCs w:val="28"/>
        </w:rPr>
        <w:t xml:space="preserve"> </w:t>
      </w:r>
      <w:r>
        <w:rPr>
          <w:b/>
          <w:bCs/>
          <w:color w:val="4F6128"/>
          <w:spacing w:val="-4"/>
          <w:w w:val="85"/>
          <w:sz w:val="28"/>
          <w:szCs w:val="28"/>
        </w:rPr>
        <w:t>Form</w:t>
      </w:r>
    </w:p>
    <w:p w:rsidR="00ED60F8" w:rsidRDefault="00EA6533" w14:paraId="3DAB2783" w14:textId="77777777">
      <w:pPr>
        <w:pStyle w:val="BodyText"/>
        <w:kinsoku w:val="0"/>
        <w:overflowPunct w:val="0"/>
        <w:spacing w:before="277"/>
        <w:ind w:left="112"/>
        <w:rPr>
          <w:rFonts w:ascii="Times New Roman" w:hAnsi="Times New Roman" w:cs="Times New Roman"/>
          <w:spacing w:val="-2"/>
          <w:sz w:val="22"/>
          <w:szCs w:val="22"/>
        </w:rPr>
      </w:pPr>
      <w:r>
        <w:rPr>
          <w:rFonts w:ascii="Times New Roman" w:hAnsi="Times New Roman" w:cs="Times New Roman"/>
          <w:sz w:val="22"/>
          <w:szCs w:val="22"/>
        </w:rPr>
        <w:t>It</w:t>
      </w:r>
      <w:r>
        <w:rPr>
          <w:rFonts w:ascii="Times New Roman" w:hAnsi="Times New Roman" w:cs="Times New Roman"/>
          <w:spacing w:val="22"/>
          <w:sz w:val="22"/>
          <w:szCs w:val="22"/>
        </w:rPr>
        <w:t xml:space="preserve"> </w:t>
      </w:r>
      <w:r>
        <w:rPr>
          <w:rFonts w:ascii="Times New Roman" w:hAnsi="Times New Roman" w:cs="Times New Roman"/>
          <w:sz w:val="22"/>
          <w:szCs w:val="22"/>
        </w:rPr>
        <w:t>is</w:t>
      </w:r>
      <w:r>
        <w:rPr>
          <w:rFonts w:ascii="Times New Roman" w:hAnsi="Times New Roman" w:cs="Times New Roman"/>
          <w:spacing w:val="25"/>
          <w:sz w:val="22"/>
          <w:szCs w:val="22"/>
        </w:rPr>
        <w:t xml:space="preserve"> </w:t>
      </w:r>
      <w:r>
        <w:rPr>
          <w:rFonts w:ascii="Times New Roman" w:hAnsi="Times New Roman" w:cs="Times New Roman"/>
          <w:sz w:val="22"/>
          <w:szCs w:val="22"/>
        </w:rPr>
        <w:t>agreed</w:t>
      </w:r>
      <w:r>
        <w:rPr>
          <w:rFonts w:ascii="Times New Roman" w:hAnsi="Times New Roman" w:cs="Times New Roman"/>
          <w:spacing w:val="23"/>
          <w:sz w:val="22"/>
          <w:szCs w:val="22"/>
        </w:rPr>
        <w:t xml:space="preserve"> </w:t>
      </w:r>
      <w:r>
        <w:rPr>
          <w:rFonts w:ascii="Times New Roman" w:hAnsi="Times New Roman" w:cs="Times New Roman"/>
          <w:sz w:val="22"/>
          <w:szCs w:val="22"/>
        </w:rPr>
        <w:t>that</w:t>
      </w:r>
      <w:r>
        <w:rPr>
          <w:rFonts w:ascii="Times New Roman" w:hAnsi="Times New Roman" w:cs="Times New Roman"/>
          <w:spacing w:val="21"/>
          <w:sz w:val="22"/>
          <w:szCs w:val="22"/>
        </w:rPr>
        <w:t xml:space="preserve"> </w:t>
      </w:r>
      <w:r>
        <w:rPr>
          <w:rFonts w:ascii="Times New Roman" w:hAnsi="Times New Roman" w:cs="Times New Roman"/>
          <w:sz w:val="22"/>
          <w:szCs w:val="22"/>
        </w:rPr>
        <w:t>as</w:t>
      </w:r>
      <w:r>
        <w:rPr>
          <w:rFonts w:ascii="Times New Roman" w:hAnsi="Times New Roman" w:cs="Times New Roman"/>
          <w:spacing w:val="25"/>
          <w:sz w:val="22"/>
          <w:szCs w:val="22"/>
        </w:rPr>
        <w:t xml:space="preserve"> </w:t>
      </w:r>
      <w:r>
        <w:rPr>
          <w:rFonts w:ascii="Times New Roman" w:hAnsi="Times New Roman" w:cs="Times New Roman"/>
          <w:sz w:val="22"/>
          <w:szCs w:val="22"/>
        </w:rPr>
        <w:t>the</w:t>
      </w:r>
      <w:r>
        <w:rPr>
          <w:rFonts w:ascii="Times New Roman" w:hAnsi="Times New Roman" w:cs="Times New Roman"/>
          <w:spacing w:val="20"/>
          <w:sz w:val="22"/>
          <w:szCs w:val="22"/>
        </w:rPr>
        <w:t xml:space="preserve"> </w:t>
      </w:r>
      <w:r>
        <w:rPr>
          <w:rFonts w:ascii="Times New Roman" w:hAnsi="Times New Roman" w:cs="Times New Roman"/>
          <w:sz w:val="22"/>
          <w:szCs w:val="22"/>
        </w:rPr>
        <w:t>site</w:t>
      </w:r>
      <w:r>
        <w:rPr>
          <w:rFonts w:ascii="Times New Roman" w:hAnsi="Times New Roman" w:cs="Times New Roman"/>
          <w:spacing w:val="19"/>
          <w:sz w:val="22"/>
          <w:szCs w:val="22"/>
        </w:rPr>
        <w:t xml:space="preserve"> </w:t>
      </w:r>
      <w:r>
        <w:rPr>
          <w:rFonts w:ascii="Times New Roman" w:hAnsi="Times New Roman" w:cs="Times New Roman"/>
          <w:sz w:val="22"/>
          <w:szCs w:val="22"/>
        </w:rPr>
        <w:t>supervisor,</w:t>
      </w:r>
      <w:r>
        <w:rPr>
          <w:rFonts w:ascii="Times New Roman" w:hAnsi="Times New Roman" w:cs="Times New Roman"/>
          <w:spacing w:val="28"/>
          <w:sz w:val="22"/>
          <w:szCs w:val="22"/>
        </w:rPr>
        <w:t xml:space="preserve"> </w:t>
      </w:r>
      <w:r>
        <w:rPr>
          <w:rFonts w:ascii="Times New Roman" w:hAnsi="Times New Roman" w:cs="Times New Roman"/>
          <w:sz w:val="22"/>
          <w:szCs w:val="22"/>
        </w:rPr>
        <w:t>I</w:t>
      </w:r>
      <w:r>
        <w:rPr>
          <w:rFonts w:ascii="Times New Roman" w:hAnsi="Times New Roman" w:cs="Times New Roman"/>
          <w:spacing w:val="23"/>
          <w:sz w:val="22"/>
          <w:szCs w:val="22"/>
        </w:rPr>
        <w:t xml:space="preserve"> </w:t>
      </w:r>
      <w:r>
        <w:rPr>
          <w:rFonts w:ascii="Times New Roman" w:hAnsi="Times New Roman" w:cs="Times New Roman"/>
          <w:sz w:val="22"/>
          <w:szCs w:val="22"/>
        </w:rPr>
        <w:t>will</w:t>
      </w:r>
      <w:r>
        <w:rPr>
          <w:rFonts w:ascii="Times New Roman" w:hAnsi="Times New Roman" w:cs="Times New Roman"/>
          <w:spacing w:val="23"/>
          <w:sz w:val="22"/>
          <w:szCs w:val="22"/>
        </w:rPr>
        <w:t xml:space="preserve"> </w:t>
      </w:r>
      <w:r>
        <w:rPr>
          <w:rFonts w:ascii="Times New Roman" w:hAnsi="Times New Roman" w:cs="Times New Roman"/>
          <w:sz w:val="22"/>
          <w:szCs w:val="22"/>
        </w:rPr>
        <w:t>provide</w:t>
      </w:r>
      <w:r>
        <w:rPr>
          <w:rFonts w:ascii="Times New Roman" w:hAnsi="Times New Roman" w:cs="Times New Roman"/>
          <w:spacing w:val="20"/>
          <w:sz w:val="22"/>
          <w:szCs w:val="22"/>
        </w:rPr>
        <w:t xml:space="preserve"> </w:t>
      </w:r>
      <w:r>
        <w:rPr>
          <w:rFonts w:ascii="Times New Roman" w:hAnsi="Times New Roman" w:cs="Times New Roman"/>
          <w:sz w:val="22"/>
          <w:szCs w:val="22"/>
        </w:rPr>
        <w:t>the</w:t>
      </w:r>
      <w:r>
        <w:rPr>
          <w:rFonts w:ascii="Times New Roman" w:hAnsi="Times New Roman" w:cs="Times New Roman"/>
          <w:spacing w:val="23"/>
          <w:sz w:val="22"/>
          <w:szCs w:val="22"/>
        </w:rPr>
        <w:t xml:space="preserve"> </w:t>
      </w:r>
      <w:r>
        <w:rPr>
          <w:rFonts w:ascii="Times New Roman" w:hAnsi="Times New Roman" w:cs="Times New Roman"/>
          <w:spacing w:val="-2"/>
          <w:sz w:val="22"/>
          <w:szCs w:val="22"/>
        </w:rPr>
        <w:t>following:</w:t>
      </w:r>
    </w:p>
    <w:p w:rsidR="00ED60F8" w:rsidRDefault="00ED60F8" w14:paraId="50895670" w14:textId="77777777">
      <w:pPr>
        <w:pStyle w:val="BodyText"/>
        <w:kinsoku w:val="0"/>
        <w:overflowPunct w:val="0"/>
        <w:spacing w:before="10"/>
        <w:rPr>
          <w:rFonts w:ascii="Times New Roman" w:hAnsi="Times New Roman" w:cs="Times New Roman"/>
          <w:sz w:val="22"/>
          <w:szCs w:val="22"/>
        </w:rPr>
      </w:pPr>
    </w:p>
    <w:p w:rsidR="00ED60F8" w:rsidRDefault="00EA6533" w14:paraId="47F7D1AC" w14:textId="77777777">
      <w:pPr>
        <w:pStyle w:val="ListParagraph"/>
        <w:numPr>
          <w:ilvl w:val="0"/>
          <w:numId w:val="4"/>
        </w:numPr>
        <w:tabs>
          <w:tab w:val="left" w:pos="471"/>
        </w:tabs>
        <w:kinsoku w:val="0"/>
        <w:overflowPunct w:val="0"/>
        <w:ind w:left="471" w:hanging="359"/>
        <w:rPr>
          <w:rFonts w:ascii="Times New Roman" w:hAnsi="Times New Roman" w:cs="Times New Roman"/>
          <w:spacing w:val="-2"/>
          <w:w w:val="105"/>
          <w:sz w:val="22"/>
          <w:szCs w:val="22"/>
        </w:rPr>
      </w:pPr>
      <w:r>
        <w:rPr>
          <w:rFonts w:ascii="Times New Roman" w:hAnsi="Times New Roman" w:cs="Times New Roman"/>
          <w:w w:val="105"/>
          <w:sz w:val="22"/>
          <w:szCs w:val="22"/>
        </w:rPr>
        <w:t>Coordination</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of</w:t>
      </w:r>
      <w:r>
        <w:rPr>
          <w:rFonts w:ascii="Times New Roman" w:hAnsi="Times New Roman" w:cs="Times New Roman"/>
          <w:spacing w:val="2"/>
          <w:w w:val="105"/>
          <w:sz w:val="22"/>
          <w:szCs w:val="22"/>
        </w:rPr>
        <w:t xml:space="preserve"> </w:t>
      </w:r>
      <w:r>
        <w:rPr>
          <w:rFonts w:ascii="Times New Roman" w:hAnsi="Times New Roman" w:cs="Times New Roman"/>
          <w:w w:val="105"/>
          <w:sz w:val="22"/>
          <w:szCs w:val="22"/>
        </w:rPr>
        <w:t>aspects</w:t>
      </w:r>
      <w:r>
        <w:rPr>
          <w:rFonts w:ascii="Times New Roman" w:hAnsi="Times New Roman" w:cs="Times New Roman"/>
          <w:spacing w:val="2"/>
          <w:w w:val="105"/>
          <w:sz w:val="22"/>
          <w:szCs w:val="22"/>
        </w:rPr>
        <w:t xml:space="preserve"> </w:t>
      </w:r>
      <w:r>
        <w:rPr>
          <w:rFonts w:ascii="Times New Roman" w:hAnsi="Times New Roman" w:cs="Times New Roman"/>
          <w:w w:val="105"/>
          <w:sz w:val="22"/>
          <w:szCs w:val="22"/>
        </w:rPr>
        <w:t>of</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the</w:t>
      </w:r>
      <w:r>
        <w:rPr>
          <w:rFonts w:ascii="Times New Roman" w:hAnsi="Times New Roman" w:cs="Times New Roman"/>
          <w:spacing w:val="2"/>
          <w:w w:val="105"/>
          <w:sz w:val="22"/>
          <w:szCs w:val="22"/>
        </w:rPr>
        <w:t xml:space="preserve"> </w:t>
      </w:r>
      <w:r>
        <w:rPr>
          <w:rFonts w:ascii="Times New Roman" w:hAnsi="Times New Roman" w:cs="Times New Roman"/>
          <w:w w:val="105"/>
          <w:sz w:val="22"/>
          <w:szCs w:val="22"/>
        </w:rPr>
        <w:t>student’s</w:t>
      </w:r>
      <w:r>
        <w:rPr>
          <w:rFonts w:ascii="Times New Roman" w:hAnsi="Times New Roman" w:cs="Times New Roman"/>
          <w:spacing w:val="2"/>
          <w:w w:val="105"/>
          <w:sz w:val="22"/>
          <w:szCs w:val="22"/>
        </w:rPr>
        <w:t xml:space="preserve"> </w:t>
      </w:r>
      <w:r>
        <w:rPr>
          <w:rFonts w:ascii="Times New Roman" w:hAnsi="Times New Roman" w:cs="Times New Roman"/>
          <w:w w:val="105"/>
          <w:sz w:val="22"/>
          <w:szCs w:val="22"/>
        </w:rPr>
        <w:t>field</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experience</w:t>
      </w:r>
      <w:r>
        <w:rPr>
          <w:rFonts w:ascii="Times New Roman" w:hAnsi="Times New Roman" w:cs="Times New Roman"/>
          <w:spacing w:val="3"/>
          <w:w w:val="105"/>
          <w:sz w:val="22"/>
          <w:szCs w:val="22"/>
        </w:rPr>
        <w:t xml:space="preserve"> </w:t>
      </w:r>
      <w:r>
        <w:rPr>
          <w:rFonts w:ascii="Times New Roman" w:hAnsi="Times New Roman" w:cs="Times New Roman"/>
          <w:w w:val="105"/>
          <w:sz w:val="22"/>
          <w:szCs w:val="22"/>
        </w:rPr>
        <w:t>including</w:t>
      </w:r>
      <w:r>
        <w:rPr>
          <w:rFonts w:ascii="Times New Roman" w:hAnsi="Times New Roman" w:cs="Times New Roman"/>
          <w:spacing w:val="2"/>
          <w:w w:val="105"/>
          <w:sz w:val="22"/>
          <w:szCs w:val="22"/>
        </w:rPr>
        <w:t xml:space="preserve"> </w:t>
      </w:r>
      <w:r>
        <w:rPr>
          <w:rFonts w:ascii="Times New Roman" w:hAnsi="Times New Roman" w:cs="Times New Roman"/>
          <w:w w:val="105"/>
          <w:sz w:val="22"/>
          <w:szCs w:val="22"/>
        </w:rPr>
        <w:t>an orientation to</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the</w:t>
      </w:r>
      <w:r>
        <w:rPr>
          <w:rFonts w:ascii="Times New Roman" w:hAnsi="Times New Roman" w:cs="Times New Roman"/>
          <w:spacing w:val="3"/>
          <w:w w:val="105"/>
          <w:sz w:val="22"/>
          <w:szCs w:val="22"/>
        </w:rPr>
        <w:t xml:space="preserve"> </w:t>
      </w:r>
      <w:r>
        <w:rPr>
          <w:rFonts w:ascii="Times New Roman" w:hAnsi="Times New Roman" w:cs="Times New Roman"/>
          <w:spacing w:val="-2"/>
          <w:w w:val="105"/>
          <w:sz w:val="22"/>
          <w:szCs w:val="22"/>
        </w:rPr>
        <w:t>organization,</w:t>
      </w:r>
    </w:p>
    <w:p w:rsidR="00ED60F8" w:rsidRDefault="00EA6533" w14:paraId="45126FEB" w14:textId="77777777">
      <w:pPr>
        <w:pStyle w:val="BodyText"/>
        <w:kinsoku w:val="0"/>
        <w:overflowPunct w:val="0"/>
        <w:spacing w:before="4"/>
        <w:ind w:left="472"/>
        <w:rPr>
          <w:rFonts w:ascii="Times New Roman" w:hAnsi="Times New Roman" w:cs="Times New Roman"/>
          <w:spacing w:val="-2"/>
          <w:w w:val="105"/>
          <w:sz w:val="22"/>
          <w:szCs w:val="22"/>
        </w:rPr>
      </w:pPr>
      <w:r>
        <w:rPr>
          <w:rFonts w:ascii="Times New Roman" w:hAnsi="Times New Roman" w:cs="Times New Roman"/>
          <w:w w:val="105"/>
          <w:sz w:val="22"/>
          <w:szCs w:val="22"/>
        </w:rPr>
        <w:t>access</w:t>
      </w:r>
      <w:r>
        <w:rPr>
          <w:rFonts w:ascii="Times New Roman" w:hAnsi="Times New Roman" w:cs="Times New Roman"/>
          <w:spacing w:val="-2"/>
          <w:w w:val="105"/>
          <w:sz w:val="22"/>
          <w:szCs w:val="22"/>
        </w:rPr>
        <w:t xml:space="preserve"> </w:t>
      </w:r>
      <w:r>
        <w:rPr>
          <w:rFonts w:ascii="Times New Roman" w:hAnsi="Times New Roman" w:cs="Times New Roman"/>
          <w:w w:val="105"/>
          <w:sz w:val="22"/>
          <w:szCs w:val="22"/>
        </w:rPr>
        <w:t>to</w:t>
      </w:r>
      <w:r>
        <w:rPr>
          <w:rFonts w:ascii="Times New Roman" w:hAnsi="Times New Roman" w:cs="Times New Roman"/>
          <w:spacing w:val="-3"/>
          <w:w w:val="105"/>
          <w:sz w:val="22"/>
          <w:szCs w:val="22"/>
        </w:rPr>
        <w:t xml:space="preserve"> </w:t>
      </w:r>
      <w:r>
        <w:rPr>
          <w:rFonts w:ascii="Times New Roman" w:hAnsi="Times New Roman" w:cs="Times New Roman"/>
          <w:w w:val="105"/>
          <w:sz w:val="22"/>
          <w:szCs w:val="22"/>
        </w:rPr>
        <w:t>staff</w:t>
      </w:r>
      <w:r>
        <w:rPr>
          <w:rFonts w:ascii="Times New Roman" w:hAnsi="Times New Roman" w:cs="Times New Roman"/>
          <w:spacing w:val="-6"/>
          <w:w w:val="105"/>
          <w:sz w:val="22"/>
          <w:szCs w:val="22"/>
        </w:rPr>
        <w:t xml:space="preserve"> </w:t>
      </w:r>
      <w:r>
        <w:rPr>
          <w:rFonts w:ascii="Times New Roman" w:hAnsi="Times New Roman" w:cs="Times New Roman"/>
          <w:w w:val="105"/>
          <w:sz w:val="22"/>
          <w:szCs w:val="22"/>
        </w:rPr>
        <w:t>meetings</w:t>
      </w:r>
      <w:r>
        <w:rPr>
          <w:rFonts w:ascii="Times New Roman" w:hAnsi="Times New Roman" w:cs="Times New Roman"/>
          <w:spacing w:val="-2"/>
          <w:w w:val="105"/>
          <w:sz w:val="22"/>
          <w:szCs w:val="22"/>
        </w:rPr>
        <w:t xml:space="preserve"> </w:t>
      </w:r>
      <w:r>
        <w:rPr>
          <w:rFonts w:ascii="Times New Roman" w:hAnsi="Times New Roman" w:cs="Times New Roman"/>
          <w:w w:val="105"/>
          <w:sz w:val="22"/>
          <w:szCs w:val="22"/>
        </w:rPr>
        <w:t>and</w:t>
      </w:r>
      <w:r>
        <w:rPr>
          <w:rFonts w:ascii="Times New Roman" w:hAnsi="Times New Roman" w:cs="Times New Roman"/>
          <w:spacing w:val="-4"/>
          <w:w w:val="105"/>
          <w:sz w:val="22"/>
          <w:szCs w:val="22"/>
        </w:rPr>
        <w:t xml:space="preserve"> </w:t>
      </w:r>
      <w:r>
        <w:rPr>
          <w:rFonts w:ascii="Times New Roman" w:hAnsi="Times New Roman" w:cs="Times New Roman"/>
          <w:w w:val="105"/>
          <w:sz w:val="22"/>
          <w:szCs w:val="22"/>
        </w:rPr>
        <w:t>client</w:t>
      </w:r>
      <w:r>
        <w:rPr>
          <w:rFonts w:ascii="Times New Roman" w:hAnsi="Times New Roman" w:cs="Times New Roman"/>
          <w:spacing w:val="-8"/>
          <w:w w:val="105"/>
          <w:sz w:val="22"/>
          <w:szCs w:val="22"/>
        </w:rPr>
        <w:t xml:space="preserve"> </w:t>
      </w:r>
      <w:r>
        <w:rPr>
          <w:rFonts w:ascii="Times New Roman" w:hAnsi="Times New Roman" w:cs="Times New Roman"/>
          <w:w w:val="105"/>
          <w:sz w:val="22"/>
          <w:szCs w:val="22"/>
        </w:rPr>
        <w:t>staffing,</w:t>
      </w:r>
      <w:r>
        <w:rPr>
          <w:rFonts w:ascii="Times New Roman" w:hAnsi="Times New Roman" w:cs="Times New Roman"/>
          <w:spacing w:val="-3"/>
          <w:w w:val="105"/>
          <w:sz w:val="22"/>
          <w:szCs w:val="22"/>
        </w:rPr>
        <w:t xml:space="preserve"> </w:t>
      </w:r>
      <w:r>
        <w:rPr>
          <w:rFonts w:ascii="Times New Roman" w:hAnsi="Times New Roman" w:cs="Times New Roman"/>
          <w:w w:val="105"/>
          <w:sz w:val="22"/>
          <w:szCs w:val="22"/>
        </w:rPr>
        <w:t>when</w:t>
      </w:r>
      <w:r>
        <w:rPr>
          <w:rFonts w:ascii="Times New Roman" w:hAnsi="Times New Roman" w:cs="Times New Roman"/>
          <w:spacing w:val="-4"/>
          <w:w w:val="105"/>
          <w:sz w:val="22"/>
          <w:szCs w:val="22"/>
        </w:rPr>
        <w:t xml:space="preserve"> </w:t>
      </w:r>
      <w:r>
        <w:rPr>
          <w:rFonts w:ascii="Times New Roman" w:hAnsi="Times New Roman" w:cs="Times New Roman"/>
          <w:spacing w:val="-2"/>
          <w:w w:val="105"/>
          <w:sz w:val="22"/>
          <w:szCs w:val="22"/>
        </w:rPr>
        <w:t>applicable.</w:t>
      </w:r>
    </w:p>
    <w:p w:rsidR="00ED60F8" w:rsidRDefault="00EA6533" w14:paraId="79CB948D" w14:textId="77777777">
      <w:pPr>
        <w:pStyle w:val="ListParagraph"/>
        <w:numPr>
          <w:ilvl w:val="0"/>
          <w:numId w:val="4"/>
        </w:numPr>
        <w:tabs>
          <w:tab w:val="left" w:pos="472"/>
        </w:tabs>
        <w:kinsoku w:val="0"/>
        <w:overflowPunct w:val="0"/>
        <w:spacing w:before="6" w:line="244" w:lineRule="auto"/>
        <w:ind w:right="404"/>
        <w:rPr>
          <w:rFonts w:ascii="Times New Roman" w:hAnsi="Times New Roman" w:cs="Times New Roman"/>
          <w:w w:val="105"/>
          <w:sz w:val="22"/>
          <w:szCs w:val="22"/>
        </w:rPr>
      </w:pPr>
      <w:r>
        <w:rPr>
          <w:rFonts w:ascii="Times New Roman" w:hAnsi="Times New Roman" w:cs="Times New Roman"/>
          <w:w w:val="105"/>
          <w:sz w:val="22"/>
          <w:szCs w:val="22"/>
        </w:rPr>
        <w:t>At</w:t>
      </w:r>
      <w:r>
        <w:rPr>
          <w:rFonts w:ascii="Times New Roman" w:hAnsi="Times New Roman" w:cs="Times New Roman"/>
          <w:spacing w:val="-3"/>
          <w:w w:val="105"/>
          <w:sz w:val="22"/>
          <w:szCs w:val="22"/>
        </w:rPr>
        <w:t xml:space="preserve"> </w:t>
      </w:r>
      <w:r>
        <w:rPr>
          <w:rFonts w:ascii="Times New Roman" w:hAnsi="Times New Roman" w:cs="Times New Roman"/>
          <w:w w:val="105"/>
          <w:sz w:val="22"/>
          <w:szCs w:val="22"/>
        </w:rPr>
        <w:t>least</w:t>
      </w:r>
      <w:r>
        <w:rPr>
          <w:rFonts w:ascii="Times New Roman" w:hAnsi="Times New Roman" w:cs="Times New Roman"/>
          <w:spacing w:val="-3"/>
          <w:w w:val="105"/>
          <w:sz w:val="22"/>
          <w:szCs w:val="22"/>
        </w:rPr>
        <w:t xml:space="preserve"> </w:t>
      </w:r>
      <w:r>
        <w:rPr>
          <w:rFonts w:ascii="Times New Roman" w:hAnsi="Times New Roman" w:cs="Times New Roman"/>
          <w:w w:val="105"/>
          <w:sz w:val="22"/>
          <w:szCs w:val="22"/>
        </w:rPr>
        <w:t>one</w:t>
      </w:r>
      <w:r>
        <w:rPr>
          <w:rFonts w:ascii="Times New Roman" w:hAnsi="Times New Roman" w:cs="Times New Roman"/>
          <w:spacing w:val="-3"/>
          <w:w w:val="105"/>
          <w:sz w:val="22"/>
          <w:szCs w:val="22"/>
        </w:rPr>
        <w:t xml:space="preserve"> </w:t>
      </w:r>
      <w:r>
        <w:rPr>
          <w:rFonts w:ascii="Times New Roman" w:hAnsi="Times New Roman" w:cs="Times New Roman"/>
          <w:w w:val="105"/>
          <w:sz w:val="22"/>
          <w:szCs w:val="22"/>
        </w:rPr>
        <w:t>hour</w:t>
      </w:r>
      <w:r>
        <w:rPr>
          <w:rFonts w:ascii="Times New Roman" w:hAnsi="Times New Roman" w:cs="Times New Roman"/>
          <w:spacing w:val="-3"/>
          <w:w w:val="105"/>
          <w:sz w:val="22"/>
          <w:szCs w:val="22"/>
        </w:rPr>
        <w:t xml:space="preserve"> </w:t>
      </w:r>
      <w:r>
        <w:rPr>
          <w:rFonts w:ascii="Times New Roman" w:hAnsi="Times New Roman" w:cs="Times New Roman"/>
          <w:w w:val="105"/>
          <w:sz w:val="22"/>
          <w:szCs w:val="22"/>
        </w:rPr>
        <w:t>of</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individual supervision</w:t>
      </w:r>
      <w:r>
        <w:rPr>
          <w:rFonts w:ascii="Times New Roman" w:hAnsi="Times New Roman" w:cs="Times New Roman"/>
          <w:spacing w:val="-3"/>
          <w:w w:val="105"/>
          <w:sz w:val="22"/>
          <w:szCs w:val="22"/>
        </w:rPr>
        <w:t xml:space="preserve"> </w:t>
      </w:r>
      <w:r>
        <w:rPr>
          <w:rFonts w:ascii="Times New Roman" w:hAnsi="Times New Roman" w:cs="Times New Roman"/>
          <w:w w:val="105"/>
          <w:sz w:val="22"/>
          <w:szCs w:val="22"/>
        </w:rPr>
        <w:t>a</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week,</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throughout</w:t>
      </w:r>
      <w:r>
        <w:rPr>
          <w:rFonts w:ascii="Times New Roman" w:hAnsi="Times New Roman" w:cs="Times New Roman"/>
          <w:spacing w:val="-3"/>
          <w:w w:val="105"/>
          <w:sz w:val="22"/>
          <w:szCs w:val="22"/>
        </w:rPr>
        <w:t xml:space="preserve"> </w:t>
      </w:r>
      <w:r>
        <w:rPr>
          <w:rFonts w:ascii="Times New Roman" w:hAnsi="Times New Roman" w:cs="Times New Roman"/>
          <w:w w:val="105"/>
          <w:sz w:val="22"/>
          <w:szCs w:val="22"/>
        </w:rPr>
        <w:t>the</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clinical</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experience.</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Additionally, students</w:t>
      </w:r>
      <w:r>
        <w:rPr>
          <w:rFonts w:ascii="Times New Roman" w:hAnsi="Times New Roman" w:cs="Times New Roman"/>
          <w:spacing w:val="30"/>
          <w:w w:val="105"/>
          <w:sz w:val="22"/>
          <w:szCs w:val="22"/>
        </w:rPr>
        <w:t xml:space="preserve"> </w:t>
      </w:r>
      <w:r>
        <w:rPr>
          <w:rFonts w:ascii="Times New Roman" w:hAnsi="Times New Roman" w:cs="Times New Roman"/>
          <w:w w:val="105"/>
          <w:sz w:val="22"/>
          <w:szCs w:val="22"/>
        </w:rPr>
        <w:t>may participate</w:t>
      </w:r>
      <w:r>
        <w:rPr>
          <w:rFonts w:ascii="Times New Roman" w:hAnsi="Times New Roman" w:cs="Times New Roman"/>
          <w:spacing w:val="28"/>
          <w:w w:val="105"/>
          <w:sz w:val="22"/>
          <w:szCs w:val="22"/>
        </w:rPr>
        <w:t xml:space="preserve"> </w:t>
      </w:r>
      <w:r>
        <w:rPr>
          <w:rFonts w:ascii="Times New Roman" w:hAnsi="Times New Roman" w:cs="Times New Roman"/>
          <w:w w:val="105"/>
          <w:sz w:val="22"/>
          <w:szCs w:val="22"/>
        </w:rPr>
        <w:t>in group supervision with 3</w:t>
      </w:r>
      <w:r>
        <w:rPr>
          <w:rFonts w:ascii="Times New Roman" w:hAnsi="Times New Roman" w:cs="Times New Roman"/>
          <w:spacing w:val="28"/>
          <w:w w:val="105"/>
          <w:sz w:val="22"/>
          <w:szCs w:val="22"/>
        </w:rPr>
        <w:t xml:space="preserve"> </w:t>
      </w:r>
      <w:r>
        <w:rPr>
          <w:rFonts w:ascii="Times New Roman" w:hAnsi="Times New Roman" w:cs="Times New Roman"/>
          <w:w w:val="105"/>
          <w:sz w:val="22"/>
          <w:szCs w:val="22"/>
        </w:rPr>
        <w:t>or more</w:t>
      </w:r>
      <w:r>
        <w:rPr>
          <w:rFonts w:ascii="Times New Roman" w:hAnsi="Times New Roman" w:cs="Times New Roman"/>
          <w:spacing w:val="28"/>
          <w:w w:val="105"/>
          <w:sz w:val="22"/>
          <w:szCs w:val="22"/>
        </w:rPr>
        <w:t xml:space="preserve"> </w:t>
      </w:r>
      <w:r>
        <w:rPr>
          <w:rFonts w:ascii="Times New Roman" w:hAnsi="Times New Roman" w:cs="Times New Roman"/>
          <w:w w:val="105"/>
          <w:sz w:val="22"/>
          <w:szCs w:val="22"/>
        </w:rPr>
        <w:t>practicum</w:t>
      </w:r>
      <w:r>
        <w:rPr>
          <w:rFonts w:ascii="Times New Roman" w:hAnsi="Times New Roman" w:cs="Times New Roman"/>
          <w:spacing w:val="30"/>
          <w:w w:val="105"/>
          <w:sz w:val="22"/>
          <w:szCs w:val="22"/>
        </w:rPr>
        <w:t xml:space="preserve"> </w:t>
      </w:r>
      <w:r>
        <w:rPr>
          <w:rFonts w:ascii="Times New Roman" w:hAnsi="Times New Roman" w:cs="Times New Roman"/>
          <w:w w:val="105"/>
          <w:sz w:val="22"/>
          <w:szCs w:val="22"/>
        </w:rPr>
        <w:t>students</w:t>
      </w:r>
      <w:r>
        <w:rPr>
          <w:rFonts w:ascii="Times New Roman" w:hAnsi="Times New Roman" w:cs="Times New Roman"/>
          <w:spacing w:val="30"/>
          <w:w w:val="105"/>
          <w:sz w:val="22"/>
          <w:szCs w:val="22"/>
        </w:rPr>
        <w:t xml:space="preserve"> </w:t>
      </w:r>
      <w:r>
        <w:rPr>
          <w:rFonts w:ascii="Times New Roman" w:hAnsi="Times New Roman" w:cs="Times New Roman"/>
          <w:w w:val="105"/>
          <w:sz w:val="22"/>
          <w:szCs w:val="22"/>
        </w:rPr>
        <w:t>or interns.</w:t>
      </w:r>
    </w:p>
    <w:p w:rsidR="00ED60F8" w:rsidRDefault="00EA6533" w14:paraId="35E3F8C4" w14:textId="77777777">
      <w:pPr>
        <w:pStyle w:val="ListParagraph"/>
        <w:numPr>
          <w:ilvl w:val="0"/>
          <w:numId w:val="4"/>
        </w:numPr>
        <w:tabs>
          <w:tab w:val="left" w:pos="471"/>
        </w:tabs>
        <w:kinsoku w:val="0"/>
        <w:overflowPunct w:val="0"/>
        <w:ind w:left="471" w:hanging="359"/>
        <w:rPr>
          <w:rFonts w:ascii="Times New Roman" w:hAnsi="Times New Roman" w:cs="Times New Roman"/>
          <w:spacing w:val="-2"/>
          <w:sz w:val="22"/>
          <w:szCs w:val="22"/>
        </w:rPr>
      </w:pPr>
      <w:r>
        <w:rPr>
          <w:rFonts w:ascii="Times New Roman" w:hAnsi="Times New Roman" w:cs="Times New Roman"/>
          <w:sz w:val="22"/>
          <w:szCs w:val="22"/>
        </w:rPr>
        <w:t>Weekly</w:t>
      </w:r>
      <w:r>
        <w:rPr>
          <w:rFonts w:ascii="Times New Roman" w:hAnsi="Times New Roman" w:cs="Times New Roman"/>
          <w:spacing w:val="36"/>
          <w:sz w:val="22"/>
          <w:szCs w:val="22"/>
        </w:rPr>
        <w:t xml:space="preserve"> </w:t>
      </w:r>
      <w:r>
        <w:rPr>
          <w:rFonts w:ascii="Times New Roman" w:hAnsi="Times New Roman" w:cs="Times New Roman"/>
          <w:sz w:val="22"/>
          <w:szCs w:val="22"/>
        </w:rPr>
        <w:t>review</w:t>
      </w:r>
      <w:r>
        <w:rPr>
          <w:rFonts w:ascii="Times New Roman" w:hAnsi="Times New Roman" w:cs="Times New Roman"/>
          <w:spacing w:val="36"/>
          <w:sz w:val="22"/>
          <w:szCs w:val="22"/>
        </w:rPr>
        <w:t xml:space="preserve"> </w:t>
      </w:r>
      <w:r>
        <w:rPr>
          <w:rFonts w:ascii="Times New Roman" w:hAnsi="Times New Roman" w:cs="Times New Roman"/>
          <w:sz w:val="22"/>
          <w:szCs w:val="22"/>
        </w:rPr>
        <w:t>of</w:t>
      </w:r>
      <w:r>
        <w:rPr>
          <w:rFonts w:ascii="Times New Roman" w:hAnsi="Times New Roman" w:cs="Times New Roman"/>
          <w:spacing w:val="35"/>
          <w:sz w:val="22"/>
          <w:szCs w:val="22"/>
        </w:rPr>
        <w:t xml:space="preserve"> </w:t>
      </w:r>
      <w:r>
        <w:rPr>
          <w:rFonts w:ascii="Times New Roman" w:hAnsi="Times New Roman" w:cs="Times New Roman"/>
          <w:sz w:val="22"/>
          <w:szCs w:val="22"/>
        </w:rPr>
        <w:t>student</w:t>
      </w:r>
      <w:r w:rsidR="00D6000B">
        <w:rPr>
          <w:rFonts w:ascii="Times New Roman" w:hAnsi="Times New Roman" w:cs="Times New Roman"/>
          <w:sz w:val="22"/>
          <w:szCs w:val="22"/>
        </w:rPr>
        <w:t>’</w:t>
      </w:r>
      <w:r>
        <w:rPr>
          <w:rFonts w:ascii="Times New Roman" w:hAnsi="Times New Roman" w:cs="Times New Roman"/>
          <w:sz w:val="22"/>
          <w:szCs w:val="22"/>
        </w:rPr>
        <w:t>s</w:t>
      </w:r>
      <w:r>
        <w:rPr>
          <w:rFonts w:ascii="Times New Roman" w:hAnsi="Times New Roman" w:cs="Times New Roman"/>
          <w:spacing w:val="40"/>
          <w:sz w:val="22"/>
          <w:szCs w:val="22"/>
        </w:rPr>
        <w:t xml:space="preserve"> </w:t>
      </w:r>
      <w:r>
        <w:rPr>
          <w:rFonts w:ascii="Times New Roman" w:hAnsi="Times New Roman" w:cs="Times New Roman"/>
          <w:sz w:val="22"/>
          <w:szCs w:val="22"/>
        </w:rPr>
        <w:t>performance</w:t>
      </w:r>
      <w:r>
        <w:rPr>
          <w:rFonts w:ascii="Times New Roman" w:hAnsi="Times New Roman" w:cs="Times New Roman"/>
          <w:spacing w:val="39"/>
          <w:sz w:val="22"/>
          <w:szCs w:val="22"/>
        </w:rPr>
        <w:t xml:space="preserve"> </w:t>
      </w:r>
      <w:r>
        <w:rPr>
          <w:rFonts w:ascii="Times New Roman" w:hAnsi="Times New Roman" w:cs="Times New Roman"/>
          <w:sz w:val="22"/>
          <w:szCs w:val="22"/>
        </w:rPr>
        <w:t>via</w:t>
      </w:r>
      <w:r>
        <w:rPr>
          <w:rFonts w:ascii="Times New Roman" w:hAnsi="Times New Roman" w:cs="Times New Roman"/>
          <w:spacing w:val="38"/>
          <w:sz w:val="22"/>
          <w:szCs w:val="22"/>
        </w:rPr>
        <w:t xml:space="preserve"> </w:t>
      </w:r>
      <w:r>
        <w:rPr>
          <w:rFonts w:ascii="Times New Roman" w:hAnsi="Times New Roman" w:cs="Times New Roman"/>
          <w:sz w:val="22"/>
          <w:szCs w:val="22"/>
        </w:rPr>
        <w:t>one-hour</w:t>
      </w:r>
      <w:r>
        <w:rPr>
          <w:rFonts w:ascii="Times New Roman" w:hAnsi="Times New Roman" w:cs="Times New Roman"/>
          <w:spacing w:val="38"/>
          <w:sz w:val="22"/>
          <w:szCs w:val="22"/>
        </w:rPr>
        <w:t xml:space="preserve"> </w:t>
      </w:r>
      <w:r>
        <w:rPr>
          <w:rFonts w:ascii="Times New Roman" w:hAnsi="Times New Roman" w:cs="Times New Roman"/>
          <w:sz w:val="22"/>
          <w:szCs w:val="22"/>
        </w:rPr>
        <w:t>individual</w:t>
      </w:r>
      <w:r>
        <w:rPr>
          <w:rFonts w:ascii="Times New Roman" w:hAnsi="Times New Roman" w:cs="Times New Roman"/>
          <w:spacing w:val="39"/>
          <w:sz w:val="22"/>
          <w:szCs w:val="22"/>
        </w:rPr>
        <w:t xml:space="preserve"> </w:t>
      </w:r>
      <w:r>
        <w:rPr>
          <w:rFonts w:ascii="Times New Roman" w:hAnsi="Times New Roman" w:cs="Times New Roman"/>
          <w:sz w:val="22"/>
          <w:szCs w:val="22"/>
        </w:rPr>
        <w:t>meeting</w:t>
      </w:r>
      <w:r>
        <w:rPr>
          <w:rFonts w:ascii="Times New Roman" w:hAnsi="Times New Roman" w:cs="Times New Roman"/>
          <w:spacing w:val="40"/>
          <w:sz w:val="22"/>
          <w:szCs w:val="22"/>
        </w:rPr>
        <w:t xml:space="preserve"> </w:t>
      </w:r>
      <w:r>
        <w:rPr>
          <w:rFonts w:ascii="Times New Roman" w:hAnsi="Times New Roman" w:cs="Times New Roman"/>
          <w:sz w:val="22"/>
          <w:szCs w:val="22"/>
        </w:rPr>
        <w:t>with</w:t>
      </w:r>
      <w:r>
        <w:rPr>
          <w:rFonts w:ascii="Times New Roman" w:hAnsi="Times New Roman" w:cs="Times New Roman"/>
          <w:spacing w:val="39"/>
          <w:sz w:val="22"/>
          <w:szCs w:val="22"/>
        </w:rPr>
        <w:t xml:space="preserve"> </w:t>
      </w:r>
      <w:r>
        <w:rPr>
          <w:rFonts w:ascii="Times New Roman" w:hAnsi="Times New Roman" w:cs="Times New Roman"/>
          <w:sz w:val="22"/>
          <w:szCs w:val="22"/>
        </w:rPr>
        <w:t>the</w:t>
      </w:r>
      <w:r>
        <w:rPr>
          <w:rFonts w:ascii="Times New Roman" w:hAnsi="Times New Roman" w:cs="Times New Roman"/>
          <w:spacing w:val="38"/>
          <w:sz w:val="22"/>
          <w:szCs w:val="22"/>
        </w:rPr>
        <w:t xml:space="preserve"> </w:t>
      </w:r>
      <w:r>
        <w:rPr>
          <w:rFonts w:ascii="Times New Roman" w:hAnsi="Times New Roman" w:cs="Times New Roman"/>
          <w:sz w:val="22"/>
          <w:szCs w:val="22"/>
        </w:rPr>
        <w:t>student</w:t>
      </w:r>
      <w:r>
        <w:rPr>
          <w:rFonts w:ascii="Times New Roman" w:hAnsi="Times New Roman" w:cs="Times New Roman"/>
          <w:spacing w:val="36"/>
          <w:sz w:val="22"/>
          <w:szCs w:val="22"/>
        </w:rPr>
        <w:t xml:space="preserve"> </w:t>
      </w:r>
      <w:r>
        <w:rPr>
          <w:rFonts w:ascii="Times New Roman" w:hAnsi="Times New Roman" w:cs="Times New Roman"/>
          <w:sz w:val="22"/>
          <w:szCs w:val="22"/>
        </w:rPr>
        <w:t>and</w:t>
      </w:r>
      <w:r>
        <w:rPr>
          <w:rFonts w:ascii="Times New Roman" w:hAnsi="Times New Roman" w:cs="Times New Roman"/>
          <w:spacing w:val="37"/>
          <w:sz w:val="22"/>
          <w:szCs w:val="22"/>
        </w:rPr>
        <w:t xml:space="preserve"> </w:t>
      </w:r>
      <w:r>
        <w:rPr>
          <w:rFonts w:ascii="Times New Roman" w:hAnsi="Times New Roman" w:cs="Times New Roman"/>
          <w:spacing w:val="-2"/>
          <w:sz w:val="22"/>
          <w:szCs w:val="22"/>
        </w:rPr>
        <w:t>review</w:t>
      </w:r>
    </w:p>
    <w:p w:rsidR="00ED60F8" w:rsidRDefault="00EA6533" w14:paraId="55F0E07A" w14:textId="77777777">
      <w:pPr>
        <w:pStyle w:val="BodyText"/>
        <w:kinsoku w:val="0"/>
        <w:overflowPunct w:val="0"/>
        <w:spacing w:before="4"/>
        <w:ind w:left="472"/>
        <w:rPr>
          <w:rFonts w:ascii="Times New Roman" w:hAnsi="Times New Roman" w:cs="Times New Roman"/>
          <w:spacing w:val="-5"/>
          <w:sz w:val="22"/>
          <w:szCs w:val="22"/>
        </w:rPr>
      </w:pPr>
      <w:r>
        <w:rPr>
          <w:rFonts w:ascii="Times New Roman" w:hAnsi="Times New Roman" w:cs="Times New Roman"/>
          <w:spacing w:val="2"/>
          <w:sz w:val="22"/>
          <w:szCs w:val="22"/>
        </w:rPr>
        <w:t>and</w:t>
      </w:r>
      <w:r>
        <w:rPr>
          <w:rFonts w:ascii="Times New Roman" w:hAnsi="Times New Roman" w:cs="Times New Roman"/>
          <w:spacing w:val="32"/>
          <w:sz w:val="22"/>
          <w:szCs w:val="22"/>
        </w:rPr>
        <w:t xml:space="preserve"> </w:t>
      </w:r>
      <w:r>
        <w:rPr>
          <w:rFonts w:ascii="Times New Roman" w:hAnsi="Times New Roman" w:cs="Times New Roman"/>
          <w:spacing w:val="2"/>
          <w:sz w:val="22"/>
          <w:szCs w:val="22"/>
        </w:rPr>
        <w:t>approve</w:t>
      </w:r>
      <w:r>
        <w:rPr>
          <w:rFonts w:ascii="Times New Roman" w:hAnsi="Times New Roman" w:cs="Times New Roman"/>
          <w:spacing w:val="35"/>
          <w:sz w:val="22"/>
          <w:szCs w:val="22"/>
        </w:rPr>
        <w:t xml:space="preserve"> </w:t>
      </w:r>
      <w:r>
        <w:rPr>
          <w:rFonts w:ascii="Times New Roman" w:hAnsi="Times New Roman" w:cs="Times New Roman"/>
          <w:spacing w:val="2"/>
          <w:sz w:val="22"/>
          <w:szCs w:val="22"/>
        </w:rPr>
        <w:t>student’s</w:t>
      </w:r>
      <w:r>
        <w:rPr>
          <w:rFonts w:ascii="Times New Roman" w:hAnsi="Times New Roman" w:cs="Times New Roman"/>
          <w:spacing w:val="36"/>
          <w:sz w:val="22"/>
          <w:szCs w:val="22"/>
        </w:rPr>
        <w:t xml:space="preserve"> </w:t>
      </w:r>
      <w:r>
        <w:rPr>
          <w:rFonts w:ascii="Times New Roman" w:hAnsi="Times New Roman" w:cs="Times New Roman"/>
          <w:spacing w:val="2"/>
          <w:sz w:val="22"/>
          <w:szCs w:val="22"/>
        </w:rPr>
        <w:t>weekly</w:t>
      </w:r>
      <w:r>
        <w:rPr>
          <w:rFonts w:ascii="Times New Roman" w:hAnsi="Times New Roman" w:cs="Times New Roman"/>
          <w:spacing w:val="33"/>
          <w:sz w:val="22"/>
          <w:szCs w:val="22"/>
        </w:rPr>
        <w:t xml:space="preserve"> </w:t>
      </w:r>
      <w:r>
        <w:rPr>
          <w:rFonts w:ascii="Times New Roman" w:hAnsi="Times New Roman" w:cs="Times New Roman"/>
          <w:spacing w:val="2"/>
          <w:sz w:val="22"/>
          <w:szCs w:val="22"/>
        </w:rPr>
        <w:t>internship</w:t>
      </w:r>
      <w:r>
        <w:rPr>
          <w:rFonts w:ascii="Times New Roman" w:hAnsi="Times New Roman" w:cs="Times New Roman"/>
          <w:spacing w:val="33"/>
          <w:sz w:val="22"/>
          <w:szCs w:val="22"/>
        </w:rPr>
        <w:t xml:space="preserve"> </w:t>
      </w:r>
      <w:r>
        <w:rPr>
          <w:rFonts w:ascii="Times New Roman" w:hAnsi="Times New Roman" w:cs="Times New Roman"/>
          <w:spacing w:val="-5"/>
          <w:sz w:val="22"/>
          <w:szCs w:val="22"/>
        </w:rPr>
        <w:t>log</w:t>
      </w:r>
    </w:p>
    <w:p w:rsidR="00ED60F8" w:rsidRDefault="00EA6533" w14:paraId="42189019" w14:textId="77777777">
      <w:pPr>
        <w:pStyle w:val="ListParagraph"/>
        <w:numPr>
          <w:ilvl w:val="0"/>
          <w:numId w:val="4"/>
        </w:numPr>
        <w:tabs>
          <w:tab w:val="left" w:pos="471"/>
        </w:tabs>
        <w:kinsoku w:val="0"/>
        <w:overflowPunct w:val="0"/>
        <w:spacing w:before="6"/>
        <w:ind w:left="471" w:hanging="359"/>
        <w:rPr>
          <w:rFonts w:ascii="Times New Roman" w:hAnsi="Times New Roman" w:cs="Times New Roman"/>
          <w:spacing w:val="-2"/>
          <w:w w:val="105"/>
          <w:sz w:val="22"/>
          <w:szCs w:val="22"/>
        </w:rPr>
      </w:pPr>
      <w:r>
        <w:rPr>
          <w:rFonts w:ascii="Times New Roman" w:hAnsi="Times New Roman" w:cs="Times New Roman"/>
          <w:w w:val="105"/>
          <w:sz w:val="22"/>
          <w:szCs w:val="22"/>
        </w:rPr>
        <w:t>Review of</w:t>
      </w:r>
      <w:r>
        <w:rPr>
          <w:rFonts w:ascii="Times New Roman" w:hAnsi="Times New Roman" w:cs="Times New Roman"/>
          <w:spacing w:val="-1"/>
          <w:w w:val="105"/>
          <w:sz w:val="22"/>
          <w:szCs w:val="22"/>
        </w:rPr>
        <w:t xml:space="preserve"> </w:t>
      </w:r>
      <w:proofErr w:type="spellStart"/>
      <w:r>
        <w:rPr>
          <w:rFonts w:ascii="Times New Roman" w:hAnsi="Times New Roman" w:cs="Times New Roman"/>
          <w:w w:val="105"/>
          <w:sz w:val="22"/>
          <w:szCs w:val="22"/>
        </w:rPr>
        <w:t>supervisee’s</w:t>
      </w:r>
      <w:proofErr w:type="spellEnd"/>
      <w:r>
        <w:rPr>
          <w:rFonts w:ascii="Times New Roman" w:hAnsi="Times New Roman" w:cs="Times New Roman"/>
          <w:spacing w:val="-2"/>
          <w:w w:val="105"/>
          <w:sz w:val="22"/>
          <w:szCs w:val="22"/>
        </w:rPr>
        <w:t xml:space="preserve"> </w:t>
      </w:r>
      <w:r>
        <w:rPr>
          <w:rFonts w:ascii="Times New Roman" w:hAnsi="Times New Roman" w:cs="Times New Roman"/>
          <w:w w:val="105"/>
          <w:sz w:val="22"/>
          <w:szCs w:val="22"/>
        </w:rPr>
        <w:t>counseling</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skills</w:t>
      </w:r>
      <w:r>
        <w:rPr>
          <w:rFonts w:ascii="Times New Roman" w:hAnsi="Times New Roman" w:cs="Times New Roman"/>
          <w:spacing w:val="3"/>
          <w:w w:val="105"/>
          <w:sz w:val="22"/>
          <w:szCs w:val="22"/>
        </w:rPr>
        <w:t xml:space="preserve"> </w:t>
      </w:r>
      <w:r>
        <w:rPr>
          <w:rFonts w:ascii="Times New Roman" w:hAnsi="Times New Roman" w:cs="Times New Roman"/>
          <w:w w:val="105"/>
          <w:sz w:val="22"/>
          <w:szCs w:val="22"/>
        </w:rPr>
        <w:t>throughout</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the</w:t>
      </w:r>
      <w:r>
        <w:rPr>
          <w:rFonts w:ascii="Times New Roman" w:hAnsi="Times New Roman" w:cs="Times New Roman"/>
          <w:spacing w:val="2"/>
          <w:w w:val="105"/>
          <w:sz w:val="22"/>
          <w:szCs w:val="22"/>
        </w:rPr>
        <w:t xml:space="preserve"> </w:t>
      </w:r>
      <w:r>
        <w:rPr>
          <w:rFonts w:ascii="Times New Roman" w:hAnsi="Times New Roman" w:cs="Times New Roman"/>
          <w:w w:val="105"/>
          <w:sz w:val="22"/>
          <w:szCs w:val="22"/>
        </w:rPr>
        <w:t>practicum</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or</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internship,</w:t>
      </w:r>
      <w:r>
        <w:rPr>
          <w:rFonts w:ascii="Times New Roman" w:hAnsi="Times New Roman" w:cs="Times New Roman"/>
          <w:spacing w:val="1"/>
          <w:w w:val="105"/>
          <w:sz w:val="22"/>
          <w:szCs w:val="22"/>
        </w:rPr>
        <w:t xml:space="preserve"> </w:t>
      </w:r>
      <w:r>
        <w:rPr>
          <w:rFonts w:ascii="Times New Roman" w:hAnsi="Times New Roman" w:cs="Times New Roman"/>
          <w:w w:val="105"/>
          <w:sz w:val="22"/>
          <w:szCs w:val="22"/>
        </w:rPr>
        <w:t>through</w:t>
      </w:r>
      <w:r>
        <w:rPr>
          <w:rFonts w:ascii="Times New Roman" w:hAnsi="Times New Roman" w:cs="Times New Roman"/>
          <w:spacing w:val="2"/>
          <w:w w:val="105"/>
          <w:sz w:val="22"/>
          <w:szCs w:val="22"/>
        </w:rPr>
        <w:t xml:space="preserve"> </w:t>
      </w:r>
      <w:r>
        <w:rPr>
          <w:rFonts w:ascii="Times New Roman" w:hAnsi="Times New Roman" w:cs="Times New Roman"/>
          <w:w w:val="105"/>
          <w:sz w:val="22"/>
          <w:szCs w:val="22"/>
        </w:rPr>
        <w:t>video,</w:t>
      </w:r>
      <w:r>
        <w:rPr>
          <w:rFonts w:ascii="Times New Roman" w:hAnsi="Times New Roman" w:cs="Times New Roman"/>
          <w:spacing w:val="2"/>
          <w:w w:val="105"/>
          <w:sz w:val="22"/>
          <w:szCs w:val="22"/>
        </w:rPr>
        <w:t xml:space="preserve"> </w:t>
      </w:r>
      <w:r>
        <w:rPr>
          <w:rFonts w:ascii="Times New Roman" w:hAnsi="Times New Roman" w:cs="Times New Roman"/>
          <w:spacing w:val="-2"/>
          <w:w w:val="105"/>
          <w:sz w:val="22"/>
          <w:szCs w:val="22"/>
        </w:rPr>
        <w:t>audio,</w:t>
      </w:r>
    </w:p>
    <w:p w:rsidR="00ED60F8" w:rsidRDefault="00EA6533" w14:paraId="68321BF9" w14:textId="77777777">
      <w:pPr>
        <w:pStyle w:val="BodyText"/>
        <w:kinsoku w:val="0"/>
        <w:overflowPunct w:val="0"/>
        <w:spacing w:before="4"/>
        <w:ind w:left="472"/>
        <w:rPr>
          <w:rFonts w:ascii="Times New Roman" w:hAnsi="Times New Roman" w:cs="Times New Roman"/>
          <w:spacing w:val="-2"/>
          <w:w w:val="110"/>
          <w:sz w:val="22"/>
          <w:szCs w:val="22"/>
        </w:rPr>
      </w:pPr>
      <w:r>
        <w:rPr>
          <w:rFonts w:ascii="Times New Roman" w:hAnsi="Times New Roman" w:cs="Times New Roman"/>
          <w:w w:val="110"/>
          <w:sz w:val="22"/>
          <w:szCs w:val="22"/>
        </w:rPr>
        <w:t>or</w:t>
      </w:r>
      <w:r>
        <w:rPr>
          <w:rFonts w:ascii="Times New Roman" w:hAnsi="Times New Roman" w:cs="Times New Roman"/>
          <w:spacing w:val="-11"/>
          <w:w w:val="110"/>
          <w:sz w:val="22"/>
          <w:szCs w:val="22"/>
        </w:rPr>
        <w:t xml:space="preserve"> </w:t>
      </w:r>
      <w:r>
        <w:rPr>
          <w:rFonts w:ascii="Times New Roman" w:hAnsi="Times New Roman" w:cs="Times New Roman"/>
          <w:w w:val="110"/>
          <w:sz w:val="22"/>
          <w:szCs w:val="22"/>
        </w:rPr>
        <w:t>direct</w:t>
      </w:r>
      <w:r>
        <w:rPr>
          <w:rFonts w:ascii="Times New Roman" w:hAnsi="Times New Roman" w:cs="Times New Roman"/>
          <w:spacing w:val="-12"/>
          <w:w w:val="110"/>
          <w:sz w:val="22"/>
          <w:szCs w:val="22"/>
        </w:rPr>
        <w:t xml:space="preserve"> </w:t>
      </w:r>
      <w:r>
        <w:rPr>
          <w:rFonts w:ascii="Times New Roman" w:hAnsi="Times New Roman" w:cs="Times New Roman"/>
          <w:spacing w:val="-2"/>
          <w:w w:val="110"/>
          <w:sz w:val="22"/>
          <w:szCs w:val="22"/>
        </w:rPr>
        <w:t>observation.</w:t>
      </w:r>
    </w:p>
    <w:p w:rsidR="00ED60F8" w:rsidRDefault="00EA6533" w14:paraId="4E7AD8A7" w14:textId="77777777">
      <w:pPr>
        <w:pStyle w:val="ListParagraph"/>
        <w:numPr>
          <w:ilvl w:val="0"/>
          <w:numId w:val="4"/>
        </w:numPr>
        <w:tabs>
          <w:tab w:val="left" w:pos="472"/>
        </w:tabs>
        <w:kinsoku w:val="0"/>
        <w:overflowPunct w:val="0"/>
        <w:spacing w:before="4" w:line="244" w:lineRule="auto"/>
        <w:ind w:right="387"/>
        <w:rPr>
          <w:rFonts w:ascii="Times New Roman" w:hAnsi="Times New Roman" w:cs="Times New Roman"/>
          <w:sz w:val="22"/>
          <w:szCs w:val="22"/>
        </w:rPr>
      </w:pPr>
      <w:r>
        <w:rPr>
          <w:rFonts w:ascii="Times New Roman" w:hAnsi="Times New Roman" w:cs="Times New Roman"/>
          <w:sz w:val="22"/>
          <w:szCs w:val="22"/>
        </w:rPr>
        <w:t>Completion</w:t>
      </w:r>
      <w:r>
        <w:rPr>
          <w:rFonts w:ascii="Times New Roman" w:hAnsi="Times New Roman" w:cs="Times New Roman"/>
          <w:spacing w:val="31"/>
          <w:sz w:val="22"/>
          <w:szCs w:val="22"/>
        </w:rPr>
        <w:t xml:space="preserve"> </w:t>
      </w:r>
      <w:r>
        <w:rPr>
          <w:rFonts w:ascii="Times New Roman" w:hAnsi="Times New Roman" w:cs="Times New Roman"/>
          <w:sz w:val="22"/>
          <w:szCs w:val="22"/>
        </w:rPr>
        <w:t>of</w:t>
      </w:r>
      <w:r>
        <w:rPr>
          <w:rFonts w:ascii="Times New Roman" w:hAnsi="Times New Roman" w:cs="Times New Roman"/>
          <w:spacing w:val="33"/>
          <w:sz w:val="22"/>
          <w:szCs w:val="22"/>
        </w:rPr>
        <w:t xml:space="preserve"> </w:t>
      </w:r>
      <w:r>
        <w:rPr>
          <w:rFonts w:ascii="Times New Roman" w:hAnsi="Times New Roman" w:cs="Times New Roman"/>
          <w:sz w:val="22"/>
          <w:szCs w:val="22"/>
        </w:rPr>
        <w:t>formal</w:t>
      </w:r>
      <w:r>
        <w:rPr>
          <w:rFonts w:ascii="Times New Roman" w:hAnsi="Times New Roman" w:cs="Times New Roman"/>
          <w:spacing w:val="32"/>
          <w:sz w:val="22"/>
          <w:szCs w:val="22"/>
        </w:rPr>
        <w:t xml:space="preserve"> </w:t>
      </w:r>
      <w:r>
        <w:rPr>
          <w:rFonts w:ascii="Times New Roman" w:hAnsi="Times New Roman" w:cs="Times New Roman"/>
          <w:sz w:val="22"/>
          <w:szCs w:val="22"/>
        </w:rPr>
        <w:t>evaluations</w:t>
      </w:r>
      <w:r>
        <w:rPr>
          <w:rFonts w:ascii="Times New Roman" w:hAnsi="Times New Roman" w:cs="Times New Roman"/>
          <w:spacing w:val="34"/>
          <w:sz w:val="22"/>
          <w:szCs w:val="22"/>
        </w:rPr>
        <w:t xml:space="preserve"> </w:t>
      </w:r>
      <w:r>
        <w:rPr>
          <w:rFonts w:ascii="Times New Roman" w:hAnsi="Times New Roman" w:cs="Times New Roman"/>
          <w:sz w:val="22"/>
          <w:szCs w:val="22"/>
        </w:rPr>
        <w:t>of</w:t>
      </w:r>
      <w:r>
        <w:rPr>
          <w:rFonts w:ascii="Times New Roman" w:hAnsi="Times New Roman" w:cs="Times New Roman"/>
          <w:spacing w:val="33"/>
          <w:sz w:val="22"/>
          <w:szCs w:val="22"/>
        </w:rPr>
        <w:t xml:space="preserve"> </w:t>
      </w:r>
      <w:r>
        <w:rPr>
          <w:rFonts w:ascii="Times New Roman" w:hAnsi="Times New Roman" w:cs="Times New Roman"/>
          <w:sz w:val="22"/>
          <w:szCs w:val="22"/>
        </w:rPr>
        <w:t>the</w:t>
      </w:r>
      <w:r>
        <w:rPr>
          <w:rFonts w:ascii="Times New Roman" w:hAnsi="Times New Roman" w:cs="Times New Roman"/>
          <w:spacing w:val="34"/>
          <w:sz w:val="22"/>
          <w:szCs w:val="22"/>
        </w:rPr>
        <w:t xml:space="preserve"> </w:t>
      </w:r>
      <w:r>
        <w:rPr>
          <w:rFonts w:ascii="Times New Roman" w:hAnsi="Times New Roman" w:cs="Times New Roman"/>
          <w:sz w:val="22"/>
          <w:szCs w:val="22"/>
        </w:rPr>
        <w:t>student</w:t>
      </w:r>
      <w:r>
        <w:rPr>
          <w:rFonts w:ascii="Times New Roman" w:hAnsi="Times New Roman" w:cs="Times New Roman"/>
          <w:spacing w:val="31"/>
          <w:sz w:val="22"/>
          <w:szCs w:val="22"/>
        </w:rPr>
        <w:t xml:space="preserve"> </w:t>
      </w:r>
      <w:r>
        <w:rPr>
          <w:rFonts w:ascii="Times New Roman" w:hAnsi="Times New Roman" w:cs="Times New Roman"/>
          <w:sz w:val="22"/>
          <w:szCs w:val="22"/>
        </w:rPr>
        <w:t>at</w:t>
      </w:r>
      <w:r>
        <w:rPr>
          <w:rFonts w:ascii="Times New Roman" w:hAnsi="Times New Roman" w:cs="Times New Roman"/>
          <w:spacing w:val="33"/>
          <w:sz w:val="22"/>
          <w:szCs w:val="22"/>
        </w:rPr>
        <w:t xml:space="preserve"> </w:t>
      </w:r>
      <w:r>
        <w:rPr>
          <w:rFonts w:ascii="Times New Roman" w:hAnsi="Times New Roman" w:cs="Times New Roman"/>
          <w:sz w:val="22"/>
          <w:szCs w:val="22"/>
        </w:rPr>
        <w:t>the</w:t>
      </w:r>
      <w:r>
        <w:rPr>
          <w:rFonts w:ascii="Times New Roman" w:hAnsi="Times New Roman" w:cs="Times New Roman"/>
          <w:spacing w:val="34"/>
          <w:sz w:val="22"/>
          <w:szCs w:val="22"/>
        </w:rPr>
        <w:t xml:space="preserve"> </w:t>
      </w:r>
      <w:r>
        <w:rPr>
          <w:rFonts w:ascii="Times New Roman" w:hAnsi="Times New Roman" w:cs="Times New Roman"/>
          <w:sz w:val="22"/>
          <w:szCs w:val="22"/>
        </w:rPr>
        <w:t>midpoint</w:t>
      </w:r>
      <w:r>
        <w:rPr>
          <w:rFonts w:ascii="Times New Roman" w:hAnsi="Times New Roman" w:cs="Times New Roman"/>
          <w:spacing w:val="31"/>
          <w:sz w:val="22"/>
          <w:szCs w:val="22"/>
        </w:rPr>
        <w:t xml:space="preserve"> </w:t>
      </w:r>
      <w:r>
        <w:rPr>
          <w:rFonts w:ascii="Times New Roman" w:hAnsi="Times New Roman" w:cs="Times New Roman"/>
          <w:sz w:val="22"/>
          <w:szCs w:val="22"/>
        </w:rPr>
        <w:t>and</w:t>
      </w:r>
      <w:r>
        <w:rPr>
          <w:rFonts w:ascii="Times New Roman" w:hAnsi="Times New Roman" w:cs="Times New Roman"/>
          <w:spacing w:val="31"/>
          <w:sz w:val="22"/>
          <w:szCs w:val="22"/>
        </w:rPr>
        <w:t xml:space="preserve"> </w:t>
      </w:r>
      <w:r>
        <w:rPr>
          <w:rFonts w:ascii="Times New Roman" w:hAnsi="Times New Roman" w:cs="Times New Roman"/>
          <w:sz w:val="22"/>
          <w:szCs w:val="22"/>
        </w:rPr>
        <w:t>end</w:t>
      </w:r>
      <w:r>
        <w:rPr>
          <w:rFonts w:ascii="Times New Roman" w:hAnsi="Times New Roman" w:cs="Times New Roman"/>
          <w:spacing w:val="31"/>
          <w:sz w:val="22"/>
          <w:szCs w:val="22"/>
        </w:rPr>
        <w:t xml:space="preserve"> </w:t>
      </w:r>
      <w:r>
        <w:rPr>
          <w:rFonts w:ascii="Times New Roman" w:hAnsi="Times New Roman" w:cs="Times New Roman"/>
          <w:sz w:val="22"/>
          <w:szCs w:val="22"/>
        </w:rPr>
        <w:t>of</w:t>
      </w:r>
      <w:r>
        <w:rPr>
          <w:rFonts w:ascii="Times New Roman" w:hAnsi="Times New Roman" w:cs="Times New Roman"/>
          <w:spacing w:val="33"/>
          <w:sz w:val="22"/>
          <w:szCs w:val="22"/>
        </w:rPr>
        <w:t xml:space="preserve"> </w:t>
      </w:r>
      <w:r>
        <w:rPr>
          <w:rFonts w:ascii="Times New Roman" w:hAnsi="Times New Roman" w:cs="Times New Roman"/>
          <w:sz w:val="22"/>
          <w:szCs w:val="22"/>
        </w:rPr>
        <w:t>each</w:t>
      </w:r>
      <w:r>
        <w:rPr>
          <w:rFonts w:ascii="Times New Roman" w:hAnsi="Times New Roman" w:cs="Times New Roman"/>
          <w:spacing w:val="32"/>
          <w:sz w:val="22"/>
          <w:szCs w:val="22"/>
        </w:rPr>
        <w:t xml:space="preserve"> </w:t>
      </w:r>
      <w:r>
        <w:rPr>
          <w:rFonts w:ascii="Times New Roman" w:hAnsi="Times New Roman" w:cs="Times New Roman"/>
          <w:sz w:val="22"/>
          <w:szCs w:val="22"/>
        </w:rPr>
        <w:t>semester</w:t>
      </w:r>
      <w:r>
        <w:rPr>
          <w:rFonts w:ascii="Times New Roman" w:hAnsi="Times New Roman" w:cs="Times New Roman"/>
          <w:spacing w:val="33"/>
          <w:sz w:val="22"/>
          <w:szCs w:val="22"/>
        </w:rPr>
        <w:t xml:space="preserve"> </w:t>
      </w:r>
      <w:r>
        <w:rPr>
          <w:rFonts w:ascii="Times New Roman" w:hAnsi="Times New Roman" w:cs="Times New Roman"/>
          <w:sz w:val="22"/>
          <w:szCs w:val="22"/>
        </w:rPr>
        <w:t>using</w:t>
      </w:r>
      <w:r>
        <w:rPr>
          <w:rFonts w:ascii="Times New Roman" w:hAnsi="Times New Roman" w:cs="Times New Roman"/>
          <w:spacing w:val="34"/>
          <w:sz w:val="22"/>
          <w:szCs w:val="22"/>
        </w:rPr>
        <w:t xml:space="preserve"> </w:t>
      </w:r>
      <w:r>
        <w:rPr>
          <w:rFonts w:ascii="Times New Roman" w:hAnsi="Times New Roman" w:cs="Times New Roman"/>
          <w:sz w:val="22"/>
          <w:szCs w:val="22"/>
        </w:rPr>
        <w:t xml:space="preserve">the Counselor Competency Scale Revised (CCS-R) form in </w:t>
      </w:r>
      <w:proofErr w:type="spellStart"/>
      <w:r>
        <w:rPr>
          <w:rFonts w:ascii="Times New Roman" w:hAnsi="Times New Roman" w:cs="Times New Roman"/>
          <w:sz w:val="22"/>
          <w:szCs w:val="22"/>
        </w:rPr>
        <w:t>Tevera</w:t>
      </w:r>
      <w:proofErr w:type="spellEnd"/>
      <w:r>
        <w:rPr>
          <w:rFonts w:ascii="Times New Roman" w:hAnsi="Times New Roman" w:cs="Times New Roman"/>
          <w:sz w:val="22"/>
          <w:szCs w:val="22"/>
        </w:rPr>
        <w:t>.</w:t>
      </w:r>
    </w:p>
    <w:p w:rsidR="00ED60F8" w:rsidRDefault="00EA6533" w14:paraId="0BC44771" w14:textId="77777777">
      <w:pPr>
        <w:pStyle w:val="ListParagraph"/>
        <w:numPr>
          <w:ilvl w:val="0"/>
          <w:numId w:val="4"/>
        </w:numPr>
        <w:tabs>
          <w:tab w:val="left" w:pos="472"/>
        </w:tabs>
        <w:kinsoku w:val="0"/>
        <w:overflowPunct w:val="0"/>
        <w:spacing w:before="1" w:line="244" w:lineRule="auto"/>
        <w:ind w:right="625"/>
        <w:jc w:val="both"/>
        <w:rPr>
          <w:rFonts w:ascii="Times New Roman" w:hAnsi="Times New Roman" w:cs="Times New Roman"/>
          <w:w w:val="110"/>
          <w:sz w:val="22"/>
          <w:szCs w:val="22"/>
        </w:rPr>
      </w:pPr>
      <w:r>
        <w:rPr>
          <w:rFonts w:ascii="Times New Roman" w:hAnsi="Times New Roman" w:cs="Times New Roman"/>
          <w:spacing w:val="-2"/>
          <w:w w:val="110"/>
          <w:sz w:val="22"/>
          <w:szCs w:val="22"/>
        </w:rPr>
        <w:t>Contact</w:t>
      </w:r>
      <w:r>
        <w:rPr>
          <w:rFonts w:ascii="Times New Roman" w:hAnsi="Times New Roman" w:cs="Times New Roman"/>
          <w:spacing w:val="-9"/>
          <w:w w:val="110"/>
          <w:sz w:val="22"/>
          <w:szCs w:val="22"/>
        </w:rPr>
        <w:t xml:space="preserve"> </w:t>
      </w:r>
      <w:r>
        <w:rPr>
          <w:rFonts w:ascii="Times New Roman" w:hAnsi="Times New Roman" w:cs="Times New Roman"/>
          <w:spacing w:val="-2"/>
          <w:w w:val="110"/>
          <w:sz w:val="22"/>
          <w:szCs w:val="22"/>
        </w:rPr>
        <w:t>the</w:t>
      </w:r>
      <w:r>
        <w:rPr>
          <w:rFonts w:ascii="Times New Roman" w:hAnsi="Times New Roman" w:cs="Times New Roman"/>
          <w:spacing w:val="-7"/>
          <w:w w:val="110"/>
          <w:sz w:val="22"/>
          <w:szCs w:val="22"/>
        </w:rPr>
        <w:t xml:space="preserve"> </w:t>
      </w:r>
      <w:r>
        <w:rPr>
          <w:rFonts w:ascii="Times New Roman" w:hAnsi="Times New Roman" w:cs="Times New Roman"/>
          <w:spacing w:val="-2"/>
          <w:w w:val="110"/>
          <w:sz w:val="22"/>
          <w:szCs w:val="22"/>
        </w:rPr>
        <w:t>JU</w:t>
      </w:r>
      <w:r>
        <w:rPr>
          <w:rFonts w:ascii="Times New Roman" w:hAnsi="Times New Roman" w:cs="Times New Roman"/>
          <w:spacing w:val="-7"/>
          <w:w w:val="110"/>
          <w:sz w:val="22"/>
          <w:szCs w:val="22"/>
        </w:rPr>
        <w:t xml:space="preserve"> </w:t>
      </w:r>
      <w:r>
        <w:rPr>
          <w:rFonts w:ascii="Times New Roman" w:hAnsi="Times New Roman" w:cs="Times New Roman"/>
          <w:spacing w:val="-2"/>
          <w:w w:val="110"/>
          <w:sz w:val="22"/>
          <w:szCs w:val="22"/>
        </w:rPr>
        <w:t>practicum/</w:t>
      </w:r>
      <w:r>
        <w:rPr>
          <w:rFonts w:ascii="Times New Roman" w:hAnsi="Times New Roman" w:cs="Times New Roman"/>
          <w:spacing w:val="-12"/>
          <w:w w:val="110"/>
          <w:sz w:val="22"/>
          <w:szCs w:val="22"/>
        </w:rPr>
        <w:t xml:space="preserve"> </w:t>
      </w:r>
      <w:r>
        <w:rPr>
          <w:rFonts w:ascii="Times New Roman" w:hAnsi="Times New Roman" w:cs="Times New Roman"/>
          <w:spacing w:val="-2"/>
          <w:w w:val="110"/>
          <w:sz w:val="22"/>
          <w:szCs w:val="22"/>
        </w:rPr>
        <w:t>internship</w:t>
      </w:r>
      <w:r>
        <w:rPr>
          <w:rFonts w:ascii="Times New Roman" w:hAnsi="Times New Roman" w:cs="Times New Roman"/>
          <w:spacing w:val="-9"/>
          <w:w w:val="110"/>
          <w:sz w:val="22"/>
          <w:szCs w:val="22"/>
        </w:rPr>
        <w:t xml:space="preserve"> </w:t>
      </w:r>
      <w:r>
        <w:rPr>
          <w:rFonts w:ascii="Times New Roman" w:hAnsi="Times New Roman" w:cs="Times New Roman"/>
          <w:spacing w:val="-2"/>
          <w:w w:val="110"/>
          <w:sz w:val="22"/>
          <w:szCs w:val="22"/>
        </w:rPr>
        <w:t>instructor</w:t>
      </w:r>
      <w:r>
        <w:rPr>
          <w:rFonts w:ascii="Times New Roman" w:hAnsi="Times New Roman" w:cs="Times New Roman"/>
          <w:spacing w:val="-8"/>
          <w:w w:val="110"/>
          <w:sz w:val="22"/>
          <w:szCs w:val="22"/>
        </w:rPr>
        <w:t xml:space="preserve"> </w:t>
      </w:r>
      <w:r>
        <w:rPr>
          <w:rFonts w:ascii="Times New Roman" w:hAnsi="Times New Roman" w:cs="Times New Roman"/>
          <w:spacing w:val="-2"/>
          <w:w w:val="110"/>
          <w:sz w:val="22"/>
          <w:szCs w:val="22"/>
        </w:rPr>
        <w:t>and/or</w:t>
      </w:r>
      <w:r>
        <w:rPr>
          <w:rFonts w:ascii="Times New Roman" w:hAnsi="Times New Roman" w:cs="Times New Roman"/>
          <w:spacing w:val="-8"/>
          <w:w w:val="110"/>
          <w:sz w:val="22"/>
          <w:szCs w:val="22"/>
        </w:rPr>
        <w:t xml:space="preserve"> </w:t>
      </w:r>
      <w:r>
        <w:rPr>
          <w:rFonts w:ascii="Times New Roman" w:hAnsi="Times New Roman" w:cs="Times New Roman"/>
          <w:spacing w:val="-2"/>
          <w:w w:val="110"/>
          <w:sz w:val="22"/>
          <w:szCs w:val="22"/>
        </w:rPr>
        <w:t>the</w:t>
      </w:r>
      <w:r>
        <w:rPr>
          <w:rFonts w:ascii="Times New Roman" w:hAnsi="Times New Roman" w:cs="Times New Roman"/>
          <w:spacing w:val="-7"/>
          <w:w w:val="110"/>
          <w:sz w:val="22"/>
          <w:szCs w:val="22"/>
        </w:rPr>
        <w:t xml:space="preserve"> </w:t>
      </w:r>
      <w:r>
        <w:rPr>
          <w:rFonts w:ascii="Times New Roman" w:hAnsi="Times New Roman" w:cs="Times New Roman"/>
          <w:spacing w:val="-2"/>
          <w:w w:val="110"/>
          <w:sz w:val="22"/>
          <w:szCs w:val="22"/>
        </w:rPr>
        <w:t>Clinical</w:t>
      </w:r>
      <w:r>
        <w:rPr>
          <w:rFonts w:ascii="Times New Roman" w:hAnsi="Times New Roman" w:cs="Times New Roman"/>
          <w:spacing w:val="-8"/>
          <w:w w:val="110"/>
          <w:sz w:val="22"/>
          <w:szCs w:val="22"/>
        </w:rPr>
        <w:t xml:space="preserve"> </w:t>
      </w:r>
      <w:r>
        <w:rPr>
          <w:rFonts w:ascii="Times New Roman" w:hAnsi="Times New Roman" w:cs="Times New Roman"/>
          <w:spacing w:val="-2"/>
          <w:w w:val="110"/>
          <w:sz w:val="22"/>
          <w:szCs w:val="22"/>
        </w:rPr>
        <w:t>Director</w:t>
      </w:r>
      <w:r>
        <w:rPr>
          <w:rFonts w:ascii="Times New Roman" w:hAnsi="Times New Roman" w:cs="Times New Roman"/>
          <w:spacing w:val="-8"/>
          <w:w w:val="110"/>
          <w:sz w:val="22"/>
          <w:szCs w:val="22"/>
        </w:rPr>
        <w:t xml:space="preserve"> </w:t>
      </w:r>
      <w:r>
        <w:rPr>
          <w:rFonts w:ascii="Times New Roman" w:hAnsi="Times New Roman" w:cs="Times New Roman"/>
          <w:spacing w:val="-2"/>
          <w:w w:val="110"/>
          <w:sz w:val="22"/>
          <w:szCs w:val="22"/>
        </w:rPr>
        <w:t>as</w:t>
      </w:r>
      <w:r>
        <w:rPr>
          <w:rFonts w:ascii="Times New Roman" w:hAnsi="Times New Roman" w:cs="Times New Roman"/>
          <w:spacing w:val="-7"/>
          <w:w w:val="110"/>
          <w:sz w:val="22"/>
          <w:szCs w:val="22"/>
        </w:rPr>
        <w:t xml:space="preserve"> </w:t>
      </w:r>
      <w:r>
        <w:rPr>
          <w:rFonts w:ascii="Times New Roman" w:hAnsi="Times New Roman" w:cs="Times New Roman"/>
          <w:spacing w:val="-2"/>
          <w:w w:val="110"/>
          <w:sz w:val="22"/>
          <w:szCs w:val="22"/>
        </w:rPr>
        <w:t>needed</w:t>
      </w:r>
      <w:r>
        <w:rPr>
          <w:rFonts w:ascii="Times New Roman" w:hAnsi="Times New Roman" w:cs="Times New Roman"/>
          <w:spacing w:val="-8"/>
          <w:w w:val="110"/>
          <w:sz w:val="22"/>
          <w:szCs w:val="22"/>
        </w:rPr>
        <w:t xml:space="preserve"> </w:t>
      </w:r>
      <w:r>
        <w:rPr>
          <w:rFonts w:ascii="Times New Roman" w:hAnsi="Times New Roman" w:cs="Times New Roman"/>
          <w:spacing w:val="-2"/>
          <w:w w:val="110"/>
          <w:sz w:val="22"/>
          <w:szCs w:val="22"/>
        </w:rPr>
        <w:t>to</w:t>
      </w:r>
      <w:r>
        <w:rPr>
          <w:rFonts w:ascii="Times New Roman" w:hAnsi="Times New Roman" w:cs="Times New Roman"/>
          <w:spacing w:val="-8"/>
          <w:w w:val="110"/>
          <w:sz w:val="22"/>
          <w:szCs w:val="22"/>
        </w:rPr>
        <w:t xml:space="preserve"> </w:t>
      </w:r>
      <w:r>
        <w:rPr>
          <w:rFonts w:ascii="Times New Roman" w:hAnsi="Times New Roman" w:cs="Times New Roman"/>
          <w:spacing w:val="-2"/>
          <w:w w:val="110"/>
          <w:sz w:val="22"/>
          <w:szCs w:val="22"/>
        </w:rPr>
        <w:t xml:space="preserve">discuss </w:t>
      </w:r>
      <w:r>
        <w:rPr>
          <w:rFonts w:ascii="Times New Roman" w:hAnsi="Times New Roman" w:cs="Times New Roman"/>
          <w:sz w:val="22"/>
          <w:szCs w:val="22"/>
        </w:rPr>
        <w:t xml:space="preserve">trainee’s progress and work with the JU faculty and the Clinical Director to take corrective action </w:t>
      </w:r>
      <w:r>
        <w:rPr>
          <w:rFonts w:ascii="Times New Roman" w:hAnsi="Times New Roman" w:cs="Times New Roman"/>
          <w:w w:val="110"/>
          <w:sz w:val="22"/>
          <w:szCs w:val="22"/>
        </w:rPr>
        <w:t>when a student has problems at the site.</w:t>
      </w:r>
    </w:p>
    <w:p w:rsidR="00ED60F8" w:rsidRDefault="00ED60F8" w14:paraId="38C1F859" w14:textId="77777777">
      <w:pPr>
        <w:pStyle w:val="BodyText"/>
        <w:kinsoku w:val="0"/>
        <w:overflowPunct w:val="0"/>
        <w:spacing w:before="4"/>
        <w:rPr>
          <w:rFonts w:ascii="Times New Roman" w:hAnsi="Times New Roman" w:cs="Times New Roman"/>
          <w:sz w:val="22"/>
          <w:szCs w:val="22"/>
        </w:rPr>
      </w:pPr>
    </w:p>
    <w:p w:rsidR="00ED60F8" w:rsidRDefault="00EA6533" w14:paraId="053165FD" w14:textId="77777777">
      <w:pPr>
        <w:pStyle w:val="BodyText"/>
        <w:kinsoku w:val="0"/>
        <w:overflowPunct w:val="0"/>
        <w:ind w:left="112"/>
        <w:rPr>
          <w:rFonts w:ascii="Times New Roman" w:hAnsi="Times New Roman" w:cs="Times New Roman"/>
          <w:spacing w:val="-2"/>
          <w:sz w:val="22"/>
          <w:szCs w:val="22"/>
        </w:rPr>
      </w:pPr>
      <w:r>
        <w:rPr>
          <w:rFonts w:ascii="Times New Roman" w:hAnsi="Times New Roman" w:cs="Times New Roman"/>
          <w:sz w:val="22"/>
          <w:szCs w:val="22"/>
        </w:rPr>
        <w:t>It</w:t>
      </w:r>
      <w:r>
        <w:rPr>
          <w:rFonts w:ascii="Times New Roman" w:hAnsi="Times New Roman" w:cs="Times New Roman"/>
          <w:spacing w:val="25"/>
          <w:sz w:val="22"/>
          <w:szCs w:val="22"/>
        </w:rPr>
        <w:t xml:space="preserve"> </w:t>
      </w:r>
      <w:r>
        <w:rPr>
          <w:rFonts w:ascii="Times New Roman" w:hAnsi="Times New Roman" w:cs="Times New Roman"/>
          <w:sz w:val="22"/>
          <w:szCs w:val="22"/>
        </w:rPr>
        <w:t>is</w:t>
      </w:r>
      <w:r>
        <w:rPr>
          <w:rFonts w:ascii="Times New Roman" w:hAnsi="Times New Roman" w:cs="Times New Roman"/>
          <w:spacing w:val="27"/>
          <w:sz w:val="22"/>
          <w:szCs w:val="22"/>
        </w:rPr>
        <w:t xml:space="preserve"> </w:t>
      </w:r>
      <w:r>
        <w:rPr>
          <w:rFonts w:ascii="Times New Roman" w:hAnsi="Times New Roman" w:cs="Times New Roman"/>
          <w:sz w:val="22"/>
          <w:szCs w:val="22"/>
        </w:rPr>
        <w:t>agreed</w:t>
      </w:r>
      <w:r>
        <w:rPr>
          <w:rFonts w:ascii="Times New Roman" w:hAnsi="Times New Roman" w:cs="Times New Roman"/>
          <w:spacing w:val="25"/>
          <w:sz w:val="22"/>
          <w:szCs w:val="22"/>
        </w:rPr>
        <w:t xml:space="preserve"> </w:t>
      </w:r>
      <w:r>
        <w:rPr>
          <w:rFonts w:ascii="Times New Roman" w:hAnsi="Times New Roman" w:cs="Times New Roman"/>
          <w:sz w:val="22"/>
          <w:szCs w:val="22"/>
        </w:rPr>
        <w:t>that</w:t>
      </w:r>
      <w:r>
        <w:rPr>
          <w:rFonts w:ascii="Times New Roman" w:hAnsi="Times New Roman" w:cs="Times New Roman"/>
          <w:spacing w:val="24"/>
          <w:sz w:val="22"/>
          <w:szCs w:val="22"/>
        </w:rPr>
        <w:t xml:space="preserve"> </w:t>
      </w:r>
      <w:r>
        <w:rPr>
          <w:rFonts w:ascii="Times New Roman" w:hAnsi="Times New Roman" w:cs="Times New Roman"/>
          <w:sz w:val="22"/>
          <w:szCs w:val="22"/>
        </w:rPr>
        <w:t>as</w:t>
      </w:r>
      <w:r>
        <w:rPr>
          <w:rFonts w:ascii="Times New Roman" w:hAnsi="Times New Roman" w:cs="Times New Roman"/>
          <w:spacing w:val="26"/>
          <w:sz w:val="22"/>
          <w:szCs w:val="22"/>
        </w:rPr>
        <w:t xml:space="preserve"> </w:t>
      </w:r>
      <w:r>
        <w:rPr>
          <w:rFonts w:ascii="Times New Roman" w:hAnsi="Times New Roman" w:cs="Times New Roman"/>
          <w:sz w:val="22"/>
          <w:szCs w:val="22"/>
        </w:rPr>
        <w:t>the</w:t>
      </w:r>
      <w:r>
        <w:rPr>
          <w:rFonts w:ascii="Times New Roman" w:hAnsi="Times New Roman" w:cs="Times New Roman"/>
          <w:spacing w:val="22"/>
          <w:sz w:val="22"/>
          <w:szCs w:val="22"/>
        </w:rPr>
        <w:t xml:space="preserve"> </w:t>
      </w:r>
      <w:r>
        <w:rPr>
          <w:rFonts w:ascii="Times New Roman" w:hAnsi="Times New Roman" w:cs="Times New Roman"/>
          <w:sz w:val="22"/>
          <w:szCs w:val="22"/>
        </w:rPr>
        <w:t>site</w:t>
      </w:r>
      <w:r>
        <w:rPr>
          <w:rFonts w:ascii="Times New Roman" w:hAnsi="Times New Roman" w:cs="Times New Roman"/>
          <w:spacing w:val="22"/>
          <w:sz w:val="22"/>
          <w:szCs w:val="22"/>
        </w:rPr>
        <w:t xml:space="preserve"> </w:t>
      </w:r>
      <w:r>
        <w:rPr>
          <w:rFonts w:ascii="Times New Roman" w:hAnsi="Times New Roman" w:cs="Times New Roman"/>
          <w:sz w:val="22"/>
          <w:szCs w:val="22"/>
        </w:rPr>
        <w:t>supervisor,</w:t>
      </w:r>
      <w:r>
        <w:rPr>
          <w:rFonts w:ascii="Times New Roman" w:hAnsi="Times New Roman" w:cs="Times New Roman"/>
          <w:spacing w:val="26"/>
          <w:sz w:val="22"/>
          <w:szCs w:val="22"/>
        </w:rPr>
        <w:t xml:space="preserve"> </w:t>
      </w:r>
      <w:r>
        <w:rPr>
          <w:rFonts w:ascii="Times New Roman" w:hAnsi="Times New Roman" w:cs="Times New Roman"/>
          <w:sz w:val="22"/>
          <w:szCs w:val="22"/>
        </w:rPr>
        <w:t>I</w:t>
      </w:r>
      <w:r>
        <w:rPr>
          <w:rFonts w:ascii="Times New Roman" w:hAnsi="Times New Roman" w:cs="Times New Roman"/>
          <w:spacing w:val="25"/>
          <w:sz w:val="22"/>
          <w:szCs w:val="22"/>
        </w:rPr>
        <w:t xml:space="preserve"> </w:t>
      </w:r>
      <w:r>
        <w:rPr>
          <w:rFonts w:ascii="Times New Roman" w:hAnsi="Times New Roman" w:cs="Times New Roman"/>
          <w:sz w:val="22"/>
          <w:szCs w:val="22"/>
        </w:rPr>
        <w:t>maintain</w:t>
      </w:r>
      <w:r>
        <w:rPr>
          <w:rFonts w:ascii="Times New Roman" w:hAnsi="Times New Roman" w:cs="Times New Roman"/>
          <w:spacing w:val="23"/>
          <w:sz w:val="22"/>
          <w:szCs w:val="22"/>
        </w:rPr>
        <w:t xml:space="preserve"> </w:t>
      </w:r>
      <w:r>
        <w:rPr>
          <w:rFonts w:ascii="Times New Roman" w:hAnsi="Times New Roman" w:cs="Times New Roman"/>
          <w:sz w:val="22"/>
          <w:szCs w:val="22"/>
        </w:rPr>
        <w:t>the</w:t>
      </w:r>
      <w:r>
        <w:rPr>
          <w:rFonts w:ascii="Times New Roman" w:hAnsi="Times New Roman" w:cs="Times New Roman"/>
          <w:spacing w:val="26"/>
          <w:sz w:val="22"/>
          <w:szCs w:val="22"/>
        </w:rPr>
        <w:t xml:space="preserve"> </w:t>
      </w:r>
      <w:r>
        <w:rPr>
          <w:rFonts w:ascii="Times New Roman" w:hAnsi="Times New Roman" w:cs="Times New Roman"/>
          <w:sz w:val="22"/>
          <w:szCs w:val="22"/>
        </w:rPr>
        <w:t>following</w:t>
      </w:r>
      <w:r>
        <w:rPr>
          <w:rFonts w:ascii="Times New Roman" w:hAnsi="Times New Roman" w:cs="Times New Roman"/>
          <w:spacing w:val="22"/>
          <w:sz w:val="22"/>
          <w:szCs w:val="22"/>
        </w:rPr>
        <w:t xml:space="preserve"> </w:t>
      </w:r>
      <w:r>
        <w:rPr>
          <w:rFonts w:ascii="Times New Roman" w:hAnsi="Times New Roman" w:cs="Times New Roman"/>
          <w:spacing w:val="-2"/>
          <w:sz w:val="22"/>
          <w:szCs w:val="22"/>
        </w:rPr>
        <w:t>credentials:</w:t>
      </w:r>
    </w:p>
    <w:p w:rsidR="00ED60F8" w:rsidRDefault="00ED60F8" w14:paraId="0C8FE7CE" w14:textId="77777777">
      <w:pPr>
        <w:pStyle w:val="BodyText"/>
        <w:kinsoku w:val="0"/>
        <w:overflowPunct w:val="0"/>
        <w:spacing w:before="10"/>
        <w:rPr>
          <w:rFonts w:ascii="Times New Roman" w:hAnsi="Times New Roman" w:cs="Times New Roman"/>
          <w:sz w:val="22"/>
          <w:szCs w:val="22"/>
        </w:rPr>
      </w:pPr>
    </w:p>
    <w:p w:rsidRPr="00D6000B" w:rsidR="00D6000B" w:rsidP="00D6000B" w:rsidRDefault="00D6000B" w14:paraId="3A6FFF74" w14:textId="77777777">
      <w:pPr>
        <w:pStyle w:val="BodyText"/>
        <w:kinsoku w:val="0"/>
        <w:overflowPunct w:val="0"/>
        <w:spacing w:line="254" w:lineRule="auto"/>
        <w:ind w:left="112" w:right="913"/>
        <w:rPr>
          <w:rFonts w:ascii="Times New Roman" w:hAnsi="Times New Roman" w:cs="Times New Roman"/>
          <w:spacing w:val="-6"/>
          <w:sz w:val="22"/>
        </w:rPr>
      </w:pPr>
      <w:r w:rsidRPr="00D6000B">
        <w:rPr>
          <w:rFonts w:ascii="Times New Roman" w:hAnsi="Times New Roman" w:cs="Times New Roman"/>
          <w:w w:val="90"/>
          <w:sz w:val="22"/>
        </w:rPr>
        <w:t xml:space="preserve">(1) a </w:t>
      </w:r>
      <w:r w:rsidRPr="00D6000B">
        <w:rPr>
          <w:rFonts w:ascii="Times New Roman" w:hAnsi="Times New Roman" w:cs="Times New Roman"/>
          <w:spacing w:val="-6"/>
          <w:sz w:val="22"/>
        </w:rPr>
        <w:t>minimum</w:t>
      </w:r>
      <w:r w:rsidRPr="00D6000B">
        <w:rPr>
          <w:rFonts w:ascii="Times New Roman" w:hAnsi="Times New Roman" w:cs="Times New Roman"/>
          <w:spacing w:val="-14"/>
          <w:sz w:val="22"/>
        </w:rPr>
        <w:t xml:space="preserve"> </w:t>
      </w:r>
      <w:r w:rsidRPr="00D6000B">
        <w:rPr>
          <w:rFonts w:ascii="Times New Roman" w:hAnsi="Times New Roman" w:cs="Times New Roman"/>
          <w:spacing w:val="-6"/>
          <w:sz w:val="22"/>
        </w:rPr>
        <w:t>of</w:t>
      </w:r>
      <w:r w:rsidRPr="00D6000B">
        <w:rPr>
          <w:rFonts w:ascii="Times New Roman" w:hAnsi="Times New Roman" w:cs="Times New Roman"/>
          <w:spacing w:val="-13"/>
          <w:sz w:val="22"/>
        </w:rPr>
        <w:t xml:space="preserve"> </w:t>
      </w:r>
      <w:r w:rsidRPr="00D6000B">
        <w:rPr>
          <w:rFonts w:ascii="Times New Roman" w:hAnsi="Times New Roman" w:cs="Times New Roman"/>
          <w:spacing w:val="-6"/>
          <w:sz w:val="22"/>
        </w:rPr>
        <w:t>a</w:t>
      </w:r>
      <w:r w:rsidRPr="00D6000B">
        <w:rPr>
          <w:rFonts w:ascii="Times New Roman" w:hAnsi="Times New Roman" w:cs="Times New Roman"/>
          <w:spacing w:val="-12"/>
          <w:sz w:val="22"/>
        </w:rPr>
        <w:t xml:space="preserve"> </w:t>
      </w:r>
      <w:r w:rsidRPr="00D6000B">
        <w:rPr>
          <w:rFonts w:ascii="Times New Roman" w:hAnsi="Times New Roman" w:cs="Times New Roman"/>
          <w:spacing w:val="-6"/>
          <w:sz w:val="22"/>
        </w:rPr>
        <w:t>master’s</w:t>
      </w:r>
      <w:r w:rsidRPr="00D6000B">
        <w:rPr>
          <w:rFonts w:ascii="Times New Roman" w:hAnsi="Times New Roman" w:cs="Times New Roman"/>
          <w:spacing w:val="-15"/>
          <w:sz w:val="22"/>
        </w:rPr>
        <w:t xml:space="preserve"> </w:t>
      </w:r>
      <w:r w:rsidRPr="00D6000B">
        <w:rPr>
          <w:rFonts w:ascii="Times New Roman" w:hAnsi="Times New Roman" w:cs="Times New Roman"/>
          <w:spacing w:val="-6"/>
          <w:sz w:val="22"/>
        </w:rPr>
        <w:t>degree,</w:t>
      </w:r>
      <w:r w:rsidRPr="00D6000B">
        <w:rPr>
          <w:rFonts w:ascii="Times New Roman" w:hAnsi="Times New Roman" w:cs="Times New Roman"/>
          <w:spacing w:val="-14"/>
          <w:sz w:val="22"/>
        </w:rPr>
        <w:t xml:space="preserve"> </w:t>
      </w:r>
      <w:r w:rsidRPr="00D6000B">
        <w:rPr>
          <w:rFonts w:ascii="Times New Roman" w:hAnsi="Times New Roman" w:cs="Times New Roman"/>
          <w:spacing w:val="-6"/>
          <w:sz w:val="22"/>
        </w:rPr>
        <w:t>preferably</w:t>
      </w:r>
      <w:r w:rsidRPr="00D6000B">
        <w:rPr>
          <w:rFonts w:ascii="Times New Roman" w:hAnsi="Times New Roman" w:cs="Times New Roman"/>
          <w:spacing w:val="-13"/>
          <w:sz w:val="22"/>
        </w:rPr>
        <w:t xml:space="preserve"> </w:t>
      </w:r>
      <w:r w:rsidRPr="00D6000B">
        <w:rPr>
          <w:rFonts w:ascii="Times New Roman" w:hAnsi="Times New Roman" w:cs="Times New Roman"/>
          <w:spacing w:val="-6"/>
          <w:sz w:val="22"/>
        </w:rPr>
        <w:t>in</w:t>
      </w:r>
      <w:r w:rsidRPr="00D6000B">
        <w:rPr>
          <w:rFonts w:ascii="Times New Roman" w:hAnsi="Times New Roman" w:cs="Times New Roman"/>
          <w:spacing w:val="-14"/>
          <w:sz w:val="22"/>
        </w:rPr>
        <w:t xml:space="preserve"> </w:t>
      </w:r>
      <w:r w:rsidRPr="00D6000B">
        <w:rPr>
          <w:rFonts w:ascii="Times New Roman" w:hAnsi="Times New Roman" w:cs="Times New Roman"/>
          <w:spacing w:val="-6"/>
          <w:sz w:val="22"/>
        </w:rPr>
        <w:t>counseling,</w:t>
      </w:r>
      <w:r w:rsidRPr="00D6000B">
        <w:rPr>
          <w:rFonts w:ascii="Times New Roman" w:hAnsi="Times New Roman" w:cs="Times New Roman"/>
          <w:spacing w:val="-12"/>
          <w:sz w:val="22"/>
        </w:rPr>
        <w:t xml:space="preserve"> </w:t>
      </w:r>
      <w:r w:rsidRPr="00D6000B">
        <w:rPr>
          <w:rFonts w:ascii="Times New Roman" w:hAnsi="Times New Roman" w:cs="Times New Roman"/>
          <w:spacing w:val="-6"/>
          <w:sz w:val="22"/>
        </w:rPr>
        <w:t>or</w:t>
      </w:r>
      <w:r w:rsidRPr="00D6000B">
        <w:rPr>
          <w:rFonts w:ascii="Times New Roman" w:hAnsi="Times New Roman" w:cs="Times New Roman"/>
          <w:spacing w:val="-14"/>
          <w:sz w:val="22"/>
        </w:rPr>
        <w:t xml:space="preserve"> </w:t>
      </w:r>
      <w:r w:rsidRPr="00D6000B">
        <w:rPr>
          <w:rFonts w:ascii="Times New Roman" w:hAnsi="Times New Roman" w:cs="Times New Roman"/>
          <w:spacing w:val="-6"/>
          <w:sz w:val="22"/>
        </w:rPr>
        <w:t>a</w:t>
      </w:r>
      <w:r w:rsidRPr="00D6000B">
        <w:rPr>
          <w:rFonts w:ascii="Times New Roman" w:hAnsi="Times New Roman" w:cs="Times New Roman"/>
          <w:spacing w:val="-12"/>
          <w:sz w:val="22"/>
        </w:rPr>
        <w:t xml:space="preserve"> </w:t>
      </w:r>
      <w:r w:rsidRPr="00D6000B">
        <w:rPr>
          <w:rFonts w:ascii="Times New Roman" w:hAnsi="Times New Roman" w:cs="Times New Roman"/>
          <w:spacing w:val="-6"/>
          <w:sz w:val="22"/>
        </w:rPr>
        <w:t>related</w:t>
      </w:r>
      <w:r w:rsidRPr="00D6000B">
        <w:rPr>
          <w:rFonts w:ascii="Times New Roman" w:hAnsi="Times New Roman" w:cs="Times New Roman"/>
          <w:spacing w:val="-13"/>
          <w:sz w:val="22"/>
        </w:rPr>
        <w:t xml:space="preserve"> </w:t>
      </w:r>
      <w:r w:rsidRPr="00D6000B">
        <w:rPr>
          <w:rFonts w:ascii="Times New Roman" w:hAnsi="Times New Roman" w:cs="Times New Roman"/>
          <w:spacing w:val="-6"/>
          <w:sz w:val="22"/>
        </w:rPr>
        <w:t>profession;</w:t>
      </w:r>
      <w:r w:rsidRPr="00D6000B">
        <w:rPr>
          <w:rFonts w:ascii="Times New Roman" w:hAnsi="Times New Roman" w:cs="Times New Roman"/>
          <w:spacing w:val="-12"/>
          <w:sz w:val="22"/>
        </w:rPr>
        <w:t xml:space="preserve"> </w:t>
      </w:r>
      <w:r w:rsidRPr="00D6000B">
        <w:rPr>
          <w:rFonts w:ascii="Times New Roman" w:hAnsi="Times New Roman" w:cs="Times New Roman"/>
          <w:spacing w:val="-6"/>
          <w:sz w:val="22"/>
        </w:rPr>
        <w:t>(2)</w:t>
      </w:r>
      <w:r w:rsidRPr="00D6000B">
        <w:rPr>
          <w:rFonts w:ascii="Times New Roman" w:hAnsi="Times New Roman" w:cs="Times New Roman"/>
          <w:spacing w:val="-13"/>
          <w:sz w:val="22"/>
        </w:rPr>
        <w:t xml:space="preserve"> </w:t>
      </w:r>
      <w:r w:rsidRPr="00D6000B">
        <w:rPr>
          <w:rFonts w:ascii="Times New Roman" w:hAnsi="Times New Roman" w:cs="Times New Roman"/>
          <w:spacing w:val="-6"/>
          <w:sz w:val="22"/>
        </w:rPr>
        <w:t xml:space="preserve">active </w:t>
      </w:r>
      <w:r w:rsidRPr="00D6000B">
        <w:rPr>
          <w:rFonts w:ascii="Times New Roman" w:hAnsi="Times New Roman" w:cs="Times New Roman"/>
          <w:w w:val="90"/>
          <w:sz w:val="22"/>
        </w:rPr>
        <w:t>certifications and/or licenses in the geographic location where the student</w:t>
      </w:r>
      <w:r w:rsidRPr="00D6000B">
        <w:rPr>
          <w:rFonts w:ascii="Times New Roman" w:hAnsi="Times New Roman" w:cs="Times New Roman"/>
          <w:sz w:val="22"/>
        </w:rPr>
        <w:t xml:space="preserve"> </w:t>
      </w:r>
      <w:r w:rsidRPr="00D6000B">
        <w:rPr>
          <w:rFonts w:ascii="Times New Roman" w:hAnsi="Times New Roman" w:cs="Times New Roman"/>
          <w:w w:val="90"/>
          <w:sz w:val="22"/>
        </w:rPr>
        <w:t>is placed, preferably</w:t>
      </w:r>
      <w:r w:rsidRPr="00D6000B">
        <w:rPr>
          <w:rFonts w:ascii="Times New Roman" w:hAnsi="Times New Roman" w:cs="Times New Roman"/>
          <w:spacing w:val="80"/>
          <w:sz w:val="22"/>
        </w:rPr>
        <w:t xml:space="preserve"> </w:t>
      </w:r>
      <w:r w:rsidRPr="00D6000B">
        <w:rPr>
          <w:rFonts w:ascii="Times New Roman" w:hAnsi="Times New Roman" w:cs="Times New Roman"/>
          <w:spacing w:val="-6"/>
          <w:sz w:val="22"/>
        </w:rPr>
        <w:t>in</w:t>
      </w:r>
      <w:r w:rsidRPr="00D6000B">
        <w:rPr>
          <w:rFonts w:ascii="Times New Roman" w:hAnsi="Times New Roman" w:cs="Times New Roman"/>
          <w:spacing w:val="-7"/>
          <w:sz w:val="22"/>
        </w:rPr>
        <w:t xml:space="preserve"> </w:t>
      </w:r>
      <w:r w:rsidRPr="00D6000B">
        <w:rPr>
          <w:rFonts w:ascii="Times New Roman" w:hAnsi="Times New Roman" w:cs="Times New Roman"/>
          <w:spacing w:val="-6"/>
          <w:sz w:val="22"/>
        </w:rPr>
        <w:t>counseling</w:t>
      </w:r>
      <w:r w:rsidRPr="00D6000B">
        <w:rPr>
          <w:rFonts w:ascii="Times New Roman" w:hAnsi="Times New Roman" w:cs="Times New Roman"/>
          <w:spacing w:val="-12"/>
          <w:sz w:val="22"/>
        </w:rPr>
        <w:t xml:space="preserve"> </w:t>
      </w:r>
      <w:r w:rsidRPr="00D6000B">
        <w:rPr>
          <w:rFonts w:ascii="Times New Roman" w:hAnsi="Times New Roman" w:cs="Times New Roman"/>
          <w:spacing w:val="-6"/>
          <w:sz w:val="22"/>
        </w:rPr>
        <w:t>or</w:t>
      </w:r>
      <w:r w:rsidRPr="00D6000B">
        <w:rPr>
          <w:rFonts w:ascii="Times New Roman" w:hAnsi="Times New Roman" w:cs="Times New Roman"/>
          <w:spacing w:val="-11"/>
          <w:sz w:val="22"/>
        </w:rPr>
        <w:t xml:space="preserve"> </w:t>
      </w:r>
      <w:r w:rsidRPr="00D6000B">
        <w:rPr>
          <w:rFonts w:ascii="Times New Roman" w:hAnsi="Times New Roman" w:cs="Times New Roman"/>
          <w:spacing w:val="-6"/>
          <w:sz w:val="22"/>
        </w:rPr>
        <w:t>a</w:t>
      </w:r>
      <w:r w:rsidRPr="00D6000B">
        <w:rPr>
          <w:rFonts w:ascii="Times New Roman" w:hAnsi="Times New Roman" w:cs="Times New Roman"/>
          <w:spacing w:val="-8"/>
          <w:sz w:val="22"/>
        </w:rPr>
        <w:t xml:space="preserve"> </w:t>
      </w:r>
      <w:r w:rsidRPr="00D6000B">
        <w:rPr>
          <w:rFonts w:ascii="Times New Roman" w:hAnsi="Times New Roman" w:cs="Times New Roman"/>
          <w:spacing w:val="-6"/>
          <w:sz w:val="22"/>
        </w:rPr>
        <w:t>related</w:t>
      </w:r>
      <w:r w:rsidRPr="00D6000B">
        <w:rPr>
          <w:rFonts w:ascii="Times New Roman" w:hAnsi="Times New Roman" w:cs="Times New Roman"/>
          <w:spacing w:val="-7"/>
          <w:sz w:val="22"/>
        </w:rPr>
        <w:t xml:space="preserve"> </w:t>
      </w:r>
      <w:r w:rsidRPr="00D6000B">
        <w:rPr>
          <w:rFonts w:ascii="Times New Roman" w:hAnsi="Times New Roman" w:cs="Times New Roman"/>
          <w:spacing w:val="-6"/>
          <w:sz w:val="22"/>
        </w:rPr>
        <w:t>profession;</w:t>
      </w:r>
      <w:r w:rsidRPr="00D6000B">
        <w:rPr>
          <w:rFonts w:ascii="Times New Roman" w:hAnsi="Times New Roman" w:cs="Times New Roman"/>
          <w:spacing w:val="-11"/>
          <w:sz w:val="22"/>
        </w:rPr>
        <w:t xml:space="preserve"> </w:t>
      </w:r>
      <w:r w:rsidRPr="00D6000B">
        <w:rPr>
          <w:rFonts w:ascii="Times New Roman" w:hAnsi="Times New Roman" w:cs="Times New Roman"/>
          <w:spacing w:val="-6"/>
          <w:sz w:val="22"/>
        </w:rPr>
        <w:t>(3)</w:t>
      </w:r>
      <w:r w:rsidRPr="00D6000B">
        <w:rPr>
          <w:rFonts w:ascii="Times New Roman" w:hAnsi="Times New Roman" w:cs="Times New Roman"/>
          <w:spacing w:val="40"/>
          <w:sz w:val="22"/>
        </w:rPr>
        <w:t xml:space="preserve"> </w:t>
      </w:r>
      <w:r w:rsidRPr="00D6000B">
        <w:rPr>
          <w:rFonts w:ascii="Times New Roman" w:hAnsi="Times New Roman" w:cs="Times New Roman"/>
          <w:spacing w:val="-6"/>
          <w:sz w:val="22"/>
        </w:rPr>
        <w:t>a</w:t>
      </w:r>
      <w:r w:rsidRPr="00D6000B">
        <w:rPr>
          <w:rFonts w:ascii="Times New Roman" w:hAnsi="Times New Roman" w:cs="Times New Roman"/>
          <w:spacing w:val="-11"/>
          <w:sz w:val="22"/>
        </w:rPr>
        <w:t xml:space="preserve"> </w:t>
      </w:r>
      <w:r w:rsidRPr="00D6000B">
        <w:rPr>
          <w:rFonts w:ascii="Times New Roman" w:hAnsi="Times New Roman" w:cs="Times New Roman"/>
          <w:spacing w:val="-6"/>
          <w:sz w:val="22"/>
        </w:rPr>
        <w:t>minimum</w:t>
      </w:r>
      <w:r w:rsidRPr="00D6000B">
        <w:rPr>
          <w:rFonts w:ascii="Times New Roman" w:hAnsi="Times New Roman" w:cs="Times New Roman"/>
          <w:spacing w:val="-8"/>
          <w:sz w:val="22"/>
        </w:rPr>
        <w:t xml:space="preserve"> </w:t>
      </w:r>
      <w:r w:rsidRPr="00D6000B">
        <w:rPr>
          <w:rFonts w:ascii="Times New Roman" w:hAnsi="Times New Roman" w:cs="Times New Roman"/>
          <w:spacing w:val="-6"/>
          <w:sz w:val="22"/>
        </w:rPr>
        <w:t>of</w:t>
      </w:r>
      <w:r w:rsidRPr="00D6000B">
        <w:rPr>
          <w:rFonts w:ascii="Times New Roman" w:hAnsi="Times New Roman" w:cs="Times New Roman"/>
          <w:spacing w:val="-10"/>
          <w:sz w:val="22"/>
        </w:rPr>
        <w:t xml:space="preserve"> </w:t>
      </w:r>
      <w:r w:rsidRPr="00D6000B">
        <w:rPr>
          <w:rFonts w:ascii="Times New Roman" w:hAnsi="Times New Roman" w:cs="Times New Roman"/>
          <w:spacing w:val="-6"/>
          <w:sz w:val="22"/>
        </w:rPr>
        <w:t>two</w:t>
      </w:r>
      <w:r w:rsidRPr="00D6000B">
        <w:rPr>
          <w:rFonts w:ascii="Times New Roman" w:hAnsi="Times New Roman" w:cs="Times New Roman"/>
          <w:spacing w:val="-11"/>
          <w:sz w:val="22"/>
        </w:rPr>
        <w:t xml:space="preserve"> </w:t>
      </w:r>
      <w:r w:rsidRPr="00D6000B">
        <w:rPr>
          <w:rFonts w:ascii="Times New Roman" w:hAnsi="Times New Roman" w:cs="Times New Roman"/>
          <w:spacing w:val="-6"/>
          <w:sz w:val="22"/>
        </w:rPr>
        <w:t>years</w:t>
      </w:r>
      <w:r w:rsidRPr="00D6000B">
        <w:rPr>
          <w:rFonts w:ascii="Times New Roman" w:hAnsi="Times New Roman" w:cs="Times New Roman"/>
          <w:spacing w:val="-11"/>
          <w:sz w:val="22"/>
        </w:rPr>
        <w:t xml:space="preserve"> </w:t>
      </w:r>
      <w:r w:rsidRPr="00D6000B">
        <w:rPr>
          <w:rFonts w:ascii="Times New Roman" w:hAnsi="Times New Roman" w:cs="Times New Roman"/>
          <w:spacing w:val="-6"/>
          <w:sz w:val="22"/>
        </w:rPr>
        <w:t>of</w:t>
      </w:r>
      <w:r w:rsidRPr="00D6000B">
        <w:rPr>
          <w:rFonts w:ascii="Times New Roman" w:hAnsi="Times New Roman" w:cs="Times New Roman"/>
          <w:spacing w:val="-10"/>
          <w:sz w:val="22"/>
        </w:rPr>
        <w:t xml:space="preserve"> </w:t>
      </w:r>
      <w:r w:rsidRPr="00D6000B">
        <w:rPr>
          <w:rFonts w:ascii="Times New Roman" w:hAnsi="Times New Roman" w:cs="Times New Roman"/>
          <w:spacing w:val="-6"/>
          <w:sz w:val="22"/>
        </w:rPr>
        <w:t xml:space="preserve">post-master's </w:t>
      </w:r>
      <w:r w:rsidRPr="00D6000B">
        <w:rPr>
          <w:rFonts w:ascii="Times New Roman" w:hAnsi="Times New Roman" w:cs="Times New Roman"/>
          <w:w w:val="90"/>
          <w:sz w:val="22"/>
        </w:rPr>
        <w:t>professional experience relevant to the CACREP specialized practice</w:t>
      </w:r>
      <w:r w:rsidRPr="00D6000B">
        <w:rPr>
          <w:rFonts w:ascii="Times New Roman" w:hAnsi="Times New Roman" w:cs="Times New Roman"/>
          <w:sz w:val="22"/>
        </w:rPr>
        <w:t xml:space="preserve"> </w:t>
      </w:r>
      <w:r w:rsidRPr="00D6000B">
        <w:rPr>
          <w:rFonts w:ascii="Times New Roman" w:hAnsi="Times New Roman" w:cs="Times New Roman"/>
          <w:w w:val="90"/>
          <w:sz w:val="22"/>
        </w:rPr>
        <w:t>area in which the student</w:t>
      </w:r>
      <w:r w:rsidRPr="00D6000B">
        <w:rPr>
          <w:rFonts w:ascii="Times New Roman" w:hAnsi="Times New Roman" w:cs="Times New Roman"/>
          <w:spacing w:val="40"/>
          <w:sz w:val="22"/>
        </w:rPr>
        <w:t xml:space="preserve"> </w:t>
      </w:r>
      <w:r w:rsidRPr="00D6000B">
        <w:rPr>
          <w:rFonts w:ascii="Times New Roman" w:hAnsi="Times New Roman" w:cs="Times New Roman"/>
          <w:spacing w:val="-6"/>
          <w:sz w:val="22"/>
        </w:rPr>
        <w:t>is</w:t>
      </w:r>
      <w:r w:rsidRPr="00D6000B">
        <w:rPr>
          <w:rFonts w:ascii="Times New Roman" w:hAnsi="Times New Roman" w:cs="Times New Roman"/>
          <w:spacing w:val="-9"/>
          <w:sz w:val="22"/>
        </w:rPr>
        <w:t xml:space="preserve"> </w:t>
      </w:r>
      <w:r w:rsidRPr="00D6000B">
        <w:rPr>
          <w:rFonts w:ascii="Times New Roman" w:hAnsi="Times New Roman" w:cs="Times New Roman"/>
          <w:spacing w:val="-6"/>
          <w:sz w:val="22"/>
        </w:rPr>
        <w:t>enrolled;</w:t>
      </w:r>
      <w:r w:rsidRPr="00D6000B">
        <w:rPr>
          <w:rFonts w:ascii="Times New Roman" w:hAnsi="Times New Roman" w:cs="Times New Roman"/>
          <w:spacing w:val="-11"/>
          <w:sz w:val="22"/>
        </w:rPr>
        <w:t xml:space="preserve"> </w:t>
      </w:r>
      <w:r w:rsidRPr="00D6000B">
        <w:rPr>
          <w:rFonts w:ascii="Times New Roman" w:hAnsi="Times New Roman" w:cs="Times New Roman"/>
          <w:spacing w:val="-6"/>
          <w:sz w:val="22"/>
        </w:rPr>
        <w:t>(4)</w:t>
      </w:r>
      <w:r w:rsidRPr="00D6000B">
        <w:rPr>
          <w:rFonts w:ascii="Times New Roman" w:hAnsi="Times New Roman" w:cs="Times New Roman"/>
          <w:spacing w:val="-10"/>
          <w:sz w:val="22"/>
        </w:rPr>
        <w:t xml:space="preserve"> </w:t>
      </w:r>
      <w:r w:rsidRPr="00D6000B">
        <w:rPr>
          <w:rFonts w:ascii="Times New Roman" w:hAnsi="Times New Roman" w:cs="Times New Roman"/>
          <w:spacing w:val="-6"/>
          <w:sz w:val="22"/>
        </w:rPr>
        <w:t>relevant</w:t>
      </w:r>
      <w:r w:rsidRPr="00D6000B">
        <w:rPr>
          <w:rFonts w:ascii="Times New Roman" w:hAnsi="Times New Roman" w:cs="Times New Roman"/>
          <w:spacing w:val="-10"/>
          <w:sz w:val="22"/>
        </w:rPr>
        <w:t xml:space="preserve"> </w:t>
      </w:r>
      <w:r w:rsidRPr="00D6000B">
        <w:rPr>
          <w:rFonts w:ascii="Times New Roman" w:hAnsi="Times New Roman" w:cs="Times New Roman"/>
          <w:spacing w:val="-6"/>
          <w:sz w:val="22"/>
        </w:rPr>
        <w:t>training</w:t>
      </w:r>
      <w:r w:rsidRPr="00D6000B">
        <w:rPr>
          <w:rFonts w:ascii="Times New Roman" w:hAnsi="Times New Roman" w:cs="Times New Roman"/>
          <w:spacing w:val="-12"/>
          <w:sz w:val="22"/>
        </w:rPr>
        <w:t xml:space="preserve"> </w:t>
      </w:r>
      <w:r w:rsidRPr="00D6000B">
        <w:rPr>
          <w:rFonts w:ascii="Times New Roman" w:hAnsi="Times New Roman" w:cs="Times New Roman"/>
          <w:spacing w:val="-6"/>
          <w:sz w:val="22"/>
        </w:rPr>
        <w:t>for</w:t>
      </w:r>
      <w:r w:rsidRPr="00D6000B">
        <w:rPr>
          <w:rFonts w:ascii="Times New Roman" w:hAnsi="Times New Roman" w:cs="Times New Roman"/>
          <w:spacing w:val="40"/>
          <w:sz w:val="22"/>
        </w:rPr>
        <w:t xml:space="preserve"> </w:t>
      </w:r>
      <w:r w:rsidRPr="00D6000B">
        <w:rPr>
          <w:rFonts w:ascii="Times New Roman" w:hAnsi="Times New Roman" w:cs="Times New Roman"/>
          <w:spacing w:val="-6"/>
          <w:sz w:val="22"/>
        </w:rPr>
        <w:t>in-person</w:t>
      </w:r>
      <w:r w:rsidRPr="00D6000B">
        <w:rPr>
          <w:rFonts w:ascii="Times New Roman" w:hAnsi="Times New Roman" w:cs="Times New Roman"/>
          <w:spacing w:val="-8"/>
          <w:sz w:val="22"/>
        </w:rPr>
        <w:t xml:space="preserve"> </w:t>
      </w:r>
      <w:r w:rsidRPr="00D6000B">
        <w:rPr>
          <w:rFonts w:ascii="Times New Roman" w:hAnsi="Times New Roman" w:cs="Times New Roman"/>
          <w:spacing w:val="-6"/>
          <w:sz w:val="22"/>
        </w:rPr>
        <w:t>and/or</w:t>
      </w:r>
      <w:r w:rsidRPr="00D6000B">
        <w:rPr>
          <w:rFonts w:ascii="Times New Roman" w:hAnsi="Times New Roman" w:cs="Times New Roman"/>
          <w:spacing w:val="-11"/>
          <w:sz w:val="22"/>
        </w:rPr>
        <w:t xml:space="preserve"> </w:t>
      </w:r>
      <w:r w:rsidRPr="00D6000B">
        <w:rPr>
          <w:rFonts w:ascii="Times New Roman" w:hAnsi="Times New Roman" w:cs="Times New Roman"/>
          <w:spacing w:val="-6"/>
          <w:sz w:val="22"/>
        </w:rPr>
        <w:t>distance</w:t>
      </w:r>
      <w:r w:rsidRPr="00D6000B">
        <w:rPr>
          <w:rFonts w:ascii="Times New Roman" w:hAnsi="Times New Roman" w:cs="Times New Roman"/>
          <w:spacing w:val="-9"/>
          <w:sz w:val="22"/>
        </w:rPr>
        <w:t xml:space="preserve"> </w:t>
      </w:r>
      <w:r w:rsidRPr="00D6000B">
        <w:rPr>
          <w:rFonts w:ascii="Times New Roman" w:hAnsi="Times New Roman" w:cs="Times New Roman"/>
          <w:spacing w:val="-6"/>
          <w:sz w:val="22"/>
        </w:rPr>
        <w:t>counseling</w:t>
      </w:r>
      <w:r w:rsidRPr="00D6000B">
        <w:rPr>
          <w:rFonts w:ascii="Times New Roman" w:hAnsi="Times New Roman" w:cs="Times New Roman"/>
          <w:spacing w:val="-12"/>
          <w:sz w:val="22"/>
        </w:rPr>
        <w:t xml:space="preserve"> </w:t>
      </w:r>
      <w:r w:rsidRPr="00D6000B">
        <w:rPr>
          <w:rFonts w:ascii="Times New Roman" w:hAnsi="Times New Roman" w:cs="Times New Roman"/>
          <w:spacing w:val="-6"/>
          <w:sz w:val="22"/>
        </w:rPr>
        <w:t>supervision;</w:t>
      </w:r>
      <w:r w:rsidRPr="00D6000B">
        <w:rPr>
          <w:rFonts w:ascii="Times New Roman" w:hAnsi="Times New Roman" w:cs="Times New Roman"/>
          <w:spacing w:val="-9"/>
          <w:sz w:val="22"/>
        </w:rPr>
        <w:t xml:space="preserve"> </w:t>
      </w:r>
      <w:r w:rsidRPr="00D6000B">
        <w:rPr>
          <w:rFonts w:ascii="Times New Roman" w:hAnsi="Times New Roman" w:cs="Times New Roman"/>
          <w:spacing w:val="-6"/>
          <w:sz w:val="22"/>
        </w:rPr>
        <w:t xml:space="preserve">(5) </w:t>
      </w:r>
      <w:r w:rsidRPr="00D6000B">
        <w:rPr>
          <w:rFonts w:ascii="Times New Roman" w:hAnsi="Times New Roman" w:cs="Times New Roman"/>
          <w:spacing w:val="-4"/>
          <w:sz w:val="22"/>
        </w:rPr>
        <w:t>relevant</w:t>
      </w:r>
      <w:r w:rsidRPr="00D6000B">
        <w:rPr>
          <w:rFonts w:ascii="Times New Roman" w:hAnsi="Times New Roman" w:cs="Times New Roman"/>
          <w:spacing w:val="-15"/>
          <w:sz w:val="22"/>
        </w:rPr>
        <w:t xml:space="preserve"> </w:t>
      </w:r>
      <w:r w:rsidRPr="00D6000B">
        <w:rPr>
          <w:rFonts w:ascii="Times New Roman" w:hAnsi="Times New Roman" w:cs="Times New Roman"/>
          <w:spacing w:val="-4"/>
          <w:sz w:val="22"/>
        </w:rPr>
        <w:t>training</w:t>
      </w:r>
      <w:r w:rsidRPr="00D6000B">
        <w:rPr>
          <w:rFonts w:ascii="Times New Roman" w:hAnsi="Times New Roman" w:cs="Times New Roman"/>
          <w:spacing w:val="-13"/>
          <w:sz w:val="22"/>
        </w:rPr>
        <w:t xml:space="preserve"> </w:t>
      </w:r>
      <w:r w:rsidRPr="00D6000B">
        <w:rPr>
          <w:rFonts w:ascii="Times New Roman" w:hAnsi="Times New Roman" w:cs="Times New Roman"/>
          <w:spacing w:val="-4"/>
          <w:sz w:val="22"/>
        </w:rPr>
        <w:t>in</w:t>
      </w:r>
      <w:r w:rsidRPr="00D6000B">
        <w:rPr>
          <w:rFonts w:ascii="Times New Roman" w:hAnsi="Times New Roman" w:cs="Times New Roman"/>
          <w:spacing w:val="-12"/>
          <w:sz w:val="22"/>
        </w:rPr>
        <w:t xml:space="preserve"> </w:t>
      </w:r>
      <w:r w:rsidRPr="00D6000B">
        <w:rPr>
          <w:rFonts w:ascii="Times New Roman" w:hAnsi="Times New Roman" w:cs="Times New Roman"/>
          <w:spacing w:val="-4"/>
          <w:sz w:val="22"/>
        </w:rPr>
        <w:t>the</w:t>
      </w:r>
      <w:r w:rsidRPr="00D6000B">
        <w:rPr>
          <w:rFonts w:ascii="Times New Roman" w:hAnsi="Times New Roman" w:cs="Times New Roman"/>
          <w:spacing w:val="-14"/>
          <w:sz w:val="22"/>
        </w:rPr>
        <w:t xml:space="preserve"> </w:t>
      </w:r>
      <w:r w:rsidRPr="00D6000B">
        <w:rPr>
          <w:rFonts w:ascii="Times New Roman" w:hAnsi="Times New Roman" w:cs="Times New Roman"/>
          <w:spacing w:val="-4"/>
          <w:sz w:val="22"/>
        </w:rPr>
        <w:t>technology</w:t>
      </w:r>
      <w:r w:rsidRPr="00D6000B">
        <w:rPr>
          <w:rFonts w:ascii="Times New Roman" w:hAnsi="Times New Roman" w:cs="Times New Roman"/>
          <w:spacing w:val="-15"/>
          <w:sz w:val="22"/>
        </w:rPr>
        <w:t xml:space="preserve"> </w:t>
      </w:r>
      <w:r w:rsidRPr="00D6000B">
        <w:rPr>
          <w:rFonts w:ascii="Times New Roman" w:hAnsi="Times New Roman" w:cs="Times New Roman"/>
          <w:spacing w:val="-4"/>
          <w:sz w:val="22"/>
        </w:rPr>
        <w:t>utilized</w:t>
      </w:r>
      <w:r w:rsidRPr="00D6000B">
        <w:rPr>
          <w:rFonts w:ascii="Times New Roman" w:hAnsi="Times New Roman" w:cs="Times New Roman"/>
          <w:spacing w:val="-14"/>
          <w:sz w:val="22"/>
        </w:rPr>
        <w:t xml:space="preserve"> </w:t>
      </w:r>
      <w:r w:rsidRPr="00D6000B">
        <w:rPr>
          <w:rFonts w:ascii="Times New Roman" w:hAnsi="Times New Roman" w:cs="Times New Roman"/>
          <w:spacing w:val="-4"/>
          <w:sz w:val="22"/>
        </w:rPr>
        <w:t>for</w:t>
      </w:r>
      <w:r w:rsidRPr="00D6000B">
        <w:rPr>
          <w:rFonts w:ascii="Times New Roman" w:hAnsi="Times New Roman" w:cs="Times New Roman"/>
          <w:spacing w:val="-13"/>
          <w:sz w:val="22"/>
        </w:rPr>
        <w:t xml:space="preserve"> </w:t>
      </w:r>
      <w:r w:rsidRPr="00D6000B">
        <w:rPr>
          <w:rFonts w:ascii="Times New Roman" w:hAnsi="Times New Roman" w:cs="Times New Roman"/>
          <w:spacing w:val="-4"/>
          <w:sz w:val="22"/>
        </w:rPr>
        <w:t>supervision;</w:t>
      </w:r>
      <w:r w:rsidRPr="00D6000B">
        <w:rPr>
          <w:rFonts w:ascii="Times New Roman" w:hAnsi="Times New Roman" w:cs="Times New Roman"/>
          <w:spacing w:val="-13"/>
          <w:sz w:val="22"/>
        </w:rPr>
        <w:t xml:space="preserve"> </w:t>
      </w:r>
      <w:r w:rsidRPr="00D6000B">
        <w:rPr>
          <w:rFonts w:ascii="Times New Roman" w:hAnsi="Times New Roman" w:cs="Times New Roman"/>
          <w:spacing w:val="-4"/>
          <w:sz w:val="22"/>
        </w:rPr>
        <w:t>and</w:t>
      </w:r>
      <w:r w:rsidRPr="00D6000B">
        <w:rPr>
          <w:rFonts w:ascii="Times New Roman" w:hAnsi="Times New Roman" w:cs="Times New Roman"/>
          <w:spacing w:val="-13"/>
          <w:sz w:val="22"/>
        </w:rPr>
        <w:t xml:space="preserve"> </w:t>
      </w:r>
      <w:r w:rsidRPr="00D6000B">
        <w:rPr>
          <w:rFonts w:ascii="Times New Roman" w:hAnsi="Times New Roman" w:cs="Times New Roman"/>
          <w:spacing w:val="-4"/>
          <w:sz w:val="22"/>
        </w:rPr>
        <w:t>(6)</w:t>
      </w:r>
      <w:r w:rsidRPr="00D6000B">
        <w:rPr>
          <w:rFonts w:ascii="Times New Roman" w:hAnsi="Times New Roman" w:cs="Times New Roman"/>
          <w:spacing w:val="3"/>
          <w:sz w:val="22"/>
        </w:rPr>
        <w:t xml:space="preserve"> </w:t>
      </w:r>
      <w:r w:rsidRPr="00D6000B">
        <w:rPr>
          <w:rFonts w:ascii="Times New Roman" w:hAnsi="Times New Roman" w:cs="Times New Roman"/>
          <w:spacing w:val="-4"/>
          <w:sz w:val="22"/>
        </w:rPr>
        <w:t>knowledge</w:t>
      </w:r>
      <w:r w:rsidRPr="00D6000B">
        <w:rPr>
          <w:rFonts w:ascii="Times New Roman" w:hAnsi="Times New Roman" w:cs="Times New Roman"/>
          <w:spacing w:val="-14"/>
          <w:sz w:val="22"/>
        </w:rPr>
        <w:t xml:space="preserve"> </w:t>
      </w:r>
      <w:r w:rsidRPr="00D6000B">
        <w:rPr>
          <w:rFonts w:ascii="Times New Roman" w:hAnsi="Times New Roman" w:cs="Times New Roman"/>
          <w:spacing w:val="-4"/>
          <w:sz w:val="22"/>
        </w:rPr>
        <w:t>of</w:t>
      </w:r>
      <w:r w:rsidRPr="00D6000B">
        <w:rPr>
          <w:rFonts w:ascii="Times New Roman" w:hAnsi="Times New Roman" w:cs="Times New Roman"/>
          <w:spacing w:val="-13"/>
          <w:sz w:val="22"/>
        </w:rPr>
        <w:t xml:space="preserve"> </w:t>
      </w:r>
      <w:r w:rsidRPr="00D6000B">
        <w:rPr>
          <w:rFonts w:ascii="Times New Roman" w:hAnsi="Times New Roman" w:cs="Times New Roman"/>
          <w:spacing w:val="-4"/>
          <w:sz w:val="22"/>
        </w:rPr>
        <w:t xml:space="preserve">the </w:t>
      </w:r>
      <w:r w:rsidRPr="00D6000B">
        <w:rPr>
          <w:rFonts w:ascii="Times New Roman" w:hAnsi="Times New Roman" w:cs="Times New Roman"/>
          <w:spacing w:val="-6"/>
          <w:sz w:val="22"/>
        </w:rPr>
        <w:t>program’s</w:t>
      </w:r>
      <w:r w:rsidRPr="00D6000B">
        <w:rPr>
          <w:rFonts w:ascii="Times New Roman" w:hAnsi="Times New Roman" w:cs="Times New Roman"/>
          <w:spacing w:val="-12"/>
          <w:sz w:val="22"/>
        </w:rPr>
        <w:t xml:space="preserve"> </w:t>
      </w:r>
      <w:r w:rsidRPr="00D6000B">
        <w:rPr>
          <w:rFonts w:ascii="Times New Roman" w:hAnsi="Times New Roman" w:cs="Times New Roman"/>
          <w:spacing w:val="-6"/>
          <w:sz w:val="22"/>
        </w:rPr>
        <w:t>expectations,</w:t>
      </w:r>
      <w:r w:rsidRPr="00D6000B">
        <w:rPr>
          <w:rFonts w:ascii="Times New Roman" w:hAnsi="Times New Roman" w:cs="Times New Roman"/>
          <w:spacing w:val="-12"/>
          <w:sz w:val="22"/>
        </w:rPr>
        <w:t xml:space="preserve"> </w:t>
      </w:r>
      <w:r w:rsidRPr="00D6000B">
        <w:rPr>
          <w:rFonts w:ascii="Times New Roman" w:hAnsi="Times New Roman" w:cs="Times New Roman"/>
          <w:spacing w:val="-6"/>
          <w:sz w:val="22"/>
        </w:rPr>
        <w:t>requirements,</w:t>
      </w:r>
      <w:r w:rsidRPr="00D6000B">
        <w:rPr>
          <w:rFonts w:ascii="Times New Roman" w:hAnsi="Times New Roman" w:cs="Times New Roman"/>
          <w:spacing w:val="-11"/>
          <w:sz w:val="22"/>
        </w:rPr>
        <w:t xml:space="preserve"> </w:t>
      </w:r>
      <w:r w:rsidRPr="00D6000B">
        <w:rPr>
          <w:rFonts w:ascii="Times New Roman" w:hAnsi="Times New Roman" w:cs="Times New Roman"/>
          <w:spacing w:val="-6"/>
          <w:sz w:val="22"/>
        </w:rPr>
        <w:t>and</w:t>
      </w:r>
      <w:r w:rsidRPr="00D6000B">
        <w:rPr>
          <w:rFonts w:ascii="Times New Roman" w:hAnsi="Times New Roman" w:cs="Times New Roman"/>
          <w:spacing w:val="-12"/>
          <w:sz w:val="22"/>
        </w:rPr>
        <w:t xml:space="preserve"> </w:t>
      </w:r>
      <w:r w:rsidRPr="00D6000B">
        <w:rPr>
          <w:rFonts w:ascii="Times New Roman" w:hAnsi="Times New Roman" w:cs="Times New Roman"/>
          <w:spacing w:val="-6"/>
          <w:sz w:val="22"/>
        </w:rPr>
        <w:t>evaluation</w:t>
      </w:r>
      <w:r w:rsidRPr="00D6000B">
        <w:rPr>
          <w:rFonts w:ascii="Times New Roman" w:hAnsi="Times New Roman" w:cs="Times New Roman"/>
          <w:spacing w:val="-11"/>
          <w:sz w:val="22"/>
        </w:rPr>
        <w:t xml:space="preserve"> </w:t>
      </w:r>
      <w:r w:rsidRPr="00D6000B">
        <w:rPr>
          <w:rFonts w:ascii="Times New Roman" w:hAnsi="Times New Roman" w:cs="Times New Roman"/>
          <w:spacing w:val="-6"/>
          <w:sz w:val="22"/>
        </w:rPr>
        <w:t>procedures</w:t>
      </w:r>
      <w:r w:rsidRPr="00D6000B">
        <w:rPr>
          <w:rFonts w:ascii="Times New Roman" w:hAnsi="Times New Roman" w:cs="Times New Roman"/>
          <w:spacing w:val="-13"/>
          <w:sz w:val="22"/>
        </w:rPr>
        <w:t xml:space="preserve"> </w:t>
      </w:r>
      <w:r w:rsidRPr="00D6000B">
        <w:rPr>
          <w:rFonts w:ascii="Times New Roman" w:hAnsi="Times New Roman" w:cs="Times New Roman"/>
          <w:spacing w:val="-6"/>
          <w:sz w:val="22"/>
        </w:rPr>
        <w:t>for</w:t>
      </w:r>
      <w:r w:rsidRPr="00D6000B">
        <w:rPr>
          <w:rFonts w:ascii="Times New Roman" w:hAnsi="Times New Roman" w:cs="Times New Roman"/>
          <w:spacing w:val="-9"/>
          <w:sz w:val="22"/>
        </w:rPr>
        <w:t xml:space="preserve"> </w:t>
      </w:r>
      <w:r w:rsidRPr="00D6000B">
        <w:rPr>
          <w:rFonts w:ascii="Times New Roman" w:hAnsi="Times New Roman" w:cs="Times New Roman"/>
          <w:spacing w:val="-6"/>
          <w:sz w:val="22"/>
        </w:rPr>
        <w:t>students.</w:t>
      </w:r>
    </w:p>
    <w:p w:rsidR="00ED60F8" w:rsidRDefault="00ED60F8" w14:paraId="41004F19" w14:textId="77777777">
      <w:pPr>
        <w:pStyle w:val="BodyText"/>
        <w:kinsoku w:val="0"/>
        <w:overflowPunct w:val="0"/>
        <w:spacing w:before="6"/>
        <w:rPr>
          <w:rFonts w:ascii="Times New Roman" w:hAnsi="Times New Roman" w:cs="Times New Roman"/>
          <w:sz w:val="22"/>
          <w:szCs w:val="22"/>
        </w:rPr>
      </w:pPr>
    </w:p>
    <w:p w:rsidR="00ED60F8" w:rsidRDefault="00EA6533" w14:paraId="6F79211E" w14:textId="77777777">
      <w:pPr>
        <w:pStyle w:val="BodyText"/>
        <w:kinsoku w:val="0"/>
        <w:overflowPunct w:val="0"/>
        <w:spacing w:line="244" w:lineRule="auto"/>
        <w:ind w:left="112" w:right="248"/>
        <w:rPr>
          <w:rFonts w:ascii="Times New Roman" w:hAnsi="Times New Roman" w:cs="Times New Roman"/>
          <w:w w:val="110"/>
          <w:sz w:val="22"/>
          <w:szCs w:val="22"/>
        </w:rPr>
      </w:pPr>
      <w:r>
        <w:rPr>
          <w:rFonts w:ascii="Times New Roman" w:hAnsi="Times New Roman" w:cs="Times New Roman"/>
          <w:sz w:val="22"/>
          <w:szCs w:val="22"/>
        </w:rPr>
        <w:t>It</w:t>
      </w:r>
      <w:r>
        <w:rPr>
          <w:rFonts w:ascii="Times New Roman" w:hAnsi="Times New Roman" w:cs="Times New Roman"/>
          <w:spacing w:val="17"/>
          <w:sz w:val="22"/>
          <w:szCs w:val="22"/>
        </w:rPr>
        <w:t xml:space="preserve"> </w:t>
      </w:r>
      <w:r>
        <w:rPr>
          <w:rFonts w:ascii="Times New Roman" w:hAnsi="Times New Roman" w:cs="Times New Roman"/>
          <w:sz w:val="22"/>
          <w:szCs w:val="22"/>
        </w:rPr>
        <w:t>is</w:t>
      </w:r>
      <w:r>
        <w:rPr>
          <w:rFonts w:ascii="Times New Roman" w:hAnsi="Times New Roman" w:cs="Times New Roman"/>
          <w:spacing w:val="19"/>
          <w:sz w:val="22"/>
          <w:szCs w:val="22"/>
        </w:rPr>
        <w:t xml:space="preserve"> </w:t>
      </w:r>
      <w:r>
        <w:rPr>
          <w:rFonts w:ascii="Times New Roman" w:hAnsi="Times New Roman" w:cs="Times New Roman"/>
          <w:sz w:val="22"/>
          <w:szCs w:val="22"/>
        </w:rPr>
        <w:t>agreed</w:t>
      </w:r>
      <w:r>
        <w:rPr>
          <w:rFonts w:ascii="Times New Roman" w:hAnsi="Times New Roman" w:cs="Times New Roman"/>
          <w:spacing w:val="17"/>
          <w:sz w:val="22"/>
          <w:szCs w:val="22"/>
        </w:rPr>
        <w:t xml:space="preserve"> </w:t>
      </w:r>
      <w:r>
        <w:rPr>
          <w:rFonts w:ascii="Times New Roman" w:hAnsi="Times New Roman" w:cs="Times New Roman"/>
          <w:sz w:val="22"/>
          <w:szCs w:val="22"/>
        </w:rPr>
        <w:t>that</w:t>
      </w:r>
      <w:r>
        <w:rPr>
          <w:rFonts w:ascii="Times New Roman" w:hAnsi="Times New Roman" w:cs="Times New Roman"/>
          <w:spacing w:val="16"/>
          <w:sz w:val="22"/>
          <w:szCs w:val="22"/>
        </w:rPr>
        <w:t xml:space="preserve"> </w:t>
      </w:r>
      <w:r>
        <w:rPr>
          <w:rFonts w:ascii="Times New Roman" w:hAnsi="Times New Roman" w:cs="Times New Roman"/>
          <w:sz w:val="22"/>
          <w:szCs w:val="22"/>
        </w:rPr>
        <w:t>as</w:t>
      </w:r>
      <w:r>
        <w:rPr>
          <w:rFonts w:ascii="Times New Roman" w:hAnsi="Times New Roman" w:cs="Times New Roman"/>
          <w:spacing w:val="19"/>
          <w:sz w:val="22"/>
          <w:szCs w:val="22"/>
        </w:rPr>
        <w:t xml:space="preserve"> </w:t>
      </w:r>
      <w:r>
        <w:rPr>
          <w:rFonts w:ascii="Times New Roman" w:hAnsi="Times New Roman" w:cs="Times New Roman"/>
          <w:sz w:val="22"/>
          <w:szCs w:val="22"/>
        </w:rPr>
        <w:t>the site supervisor,</w:t>
      </w:r>
      <w:r>
        <w:rPr>
          <w:rFonts w:ascii="Times New Roman" w:hAnsi="Times New Roman" w:cs="Times New Roman"/>
          <w:spacing w:val="17"/>
          <w:sz w:val="22"/>
          <w:szCs w:val="22"/>
        </w:rPr>
        <w:t xml:space="preserve"> </w:t>
      </w:r>
      <w:r>
        <w:rPr>
          <w:rFonts w:ascii="Times New Roman" w:hAnsi="Times New Roman" w:cs="Times New Roman"/>
          <w:sz w:val="22"/>
          <w:szCs w:val="22"/>
        </w:rPr>
        <w:t>I</w:t>
      </w:r>
      <w:r>
        <w:rPr>
          <w:rFonts w:ascii="Times New Roman" w:hAnsi="Times New Roman" w:cs="Times New Roman"/>
          <w:spacing w:val="17"/>
          <w:sz w:val="22"/>
          <w:szCs w:val="22"/>
        </w:rPr>
        <w:t xml:space="preserve"> </w:t>
      </w:r>
      <w:r>
        <w:rPr>
          <w:rFonts w:ascii="Times New Roman" w:hAnsi="Times New Roman" w:cs="Times New Roman"/>
          <w:sz w:val="22"/>
          <w:szCs w:val="22"/>
        </w:rPr>
        <w:t>can</w:t>
      </w:r>
      <w:r>
        <w:rPr>
          <w:rFonts w:ascii="Times New Roman" w:hAnsi="Times New Roman" w:cs="Times New Roman"/>
          <w:spacing w:val="16"/>
          <w:sz w:val="22"/>
          <w:szCs w:val="22"/>
        </w:rPr>
        <w:t xml:space="preserve"> </w:t>
      </w:r>
      <w:r>
        <w:rPr>
          <w:rFonts w:ascii="Times New Roman" w:hAnsi="Times New Roman" w:cs="Times New Roman"/>
          <w:sz w:val="22"/>
          <w:szCs w:val="22"/>
        </w:rPr>
        <w:t>expect</w:t>
      </w:r>
      <w:r>
        <w:rPr>
          <w:rFonts w:ascii="Times New Roman" w:hAnsi="Times New Roman" w:cs="Times New Roman"/>
          <w:spacing w:val="16"/>
          <w:sz w:val="22"/>
          <w:szCs w:val="22"/>
        </w:rPr>
        <w:t xml:space="preserve"> </w:t>
      </w:r>
      <w:r>
        <w:rPr>
          <w:rFonts w:ascii="Times New Roman" w:hAnsi="Times New Roman" w:cs="Times New Roman"/>
          <w:sz w:val="22"/>
          <w:szCs w:val="22"/>
        </w:rPr>
        <w:t>the</w:t>
      </w:r>
      <w:r>
        <w:rPr>
          <w:rFonts w:ascii="Times New Roman" w:hAnsi="Times New Roman" w:cs="Times New Roman"/>
          <w:spacing w:val="19"/>
          <w:sz w:val="22"/>
          <w:szCs w:val="22"/>
        </w:rPr>
        <w:t xml:space="preserve"> </w:t>
      </w:r>
      <w:r>
        <w:rPr>
          <w:rFonts w:ascii="Times New Roman" w:hAnsi="Times New Roman" w:cs="Times New Roman"/>
          <w:sz w:val="22"/>
          <w:szCs w:val="22"/>
        </w:rPr>
        <w:t>following</w:t>
      </w:r>
      <w:r>
        <w:rPr>
          <w:rFonts w:ascii="Times New Roman" w:hAnsi="Times New Roman" w:cs="Times New Roman"/>
          <w:spacing w:val="19"/>
          <w:sz w:val="22"/>
          <w:szCs w:val="22"/>
        </w:rPr>
        <w:t xml:space="preserve"> </w:t>
      </w:r>
      <w:r>
        <w:rPr>
          <w:rFonts w:ascii="Times New Roman" w:hAnsi="Times New Roman" w:cs="Times New Roman"/>
          <w:sz w:val="22"/>
          <w:szCs w:val="22"/>
        </w:rPr>
        <w:t>from</w:t>
      </w:r>
      <w:r>
        <w:rPr>
          <w:rFonts w:ascii="Times New Roman" w:hAnsi="Times New Roman" w:cs="Times New Roman"/>
          <w:spacing w:val="19"/>
          <w:sz w:val="22"/>
          <w:szCs w:val="22"/>
        </w:rPr>
        <w:t xml:space="preserve"> </w:t>
      </w:r>
      <w:r>
        <w:rPr>
          <w:rFonts w:ascii="Times New Roman" w:hAnsi="Times New Roman" w:cs="Times New Roman"/>
          <w:sz w:val="22"/>
          <w:szCs w:val="22"/>
        </w:rPr>
        <w:t>the</w:t>
      </w:r>
      <w:r>
        <w:rPr>
          <w:rFonts w:ascii="Times New Roman" w:hAnsi="Times New Roman" w:cs="Times New Roman"/>
          <w:spacing w:val="19"/>
          <w:sz w:val="22"/>
          <w:szCs w:val="22"/>
        </w:rPr>
        <w:t xml:space="preserve"> </w:t>
      </w:r>
      <w:r>
        <w:rPr>
          <w:rFonts w:ascii="Times New Roman" w:hAnsi="Times New Roman" w:cs="Times New Roman"/>
          <w:sz w:val="22"/>
          <w:szCs w:val="22"/>
        </w:rPr>
        <w:t>JU</w:t>
      </w:r>
      <w:r>
        <w:rPr>
          <w:rFonts w:ascii="Times New Roman" w:hAnsi="Times New Roman" w:cs="Times New Roman"/>
          <w:spacing w:val="19"/>
          <w:sz w:val="22"/>
          <w:szCs w:val="22"/>
        </w:rPr>
        <w:t xml:space="preserve"> </w:t>
      </w:r>
      <w:r>
        <w:rPr>
          <w:rFonts w:ascii="Times New Roman" w:hAnsi="Times New Roman" w:cs="Times New Roman"/>
          <w:sz w:val="22"/>
          <w:szCs w:val="22"/>
        </w:rPr>
        <w:t>CMHC</w:t>
      </w:r>
      <w:r>
        <w:rPr>
          <w:rFonts w:ascii="Times New Roman" w:hAnsi="Times New Roman" w:cs="Times New Roman"/>
          <w:spacing w:val="17"/>
          <w:sz w:val="22"/>
          <w:szCs w:val="22"/>
        </w:rPr>
        <w:t xml:space="preserve"> </w:t>
      </w:r>
      <w:r>
        <w:rPr>
          <w:rFonts w:ascii="Times New Roman" w:hAnsi="Times New Roman" w:cs="Times New Roman"/>
          <w:sz w:val="22"/>
          <w:szCs w:val="22"/>
        </w:rPr>
        <w:t>program</w:t>
      </w:r>
      <w:r>
        <w:rPr>
          <w:rFonts w:ascii="Times New Roman" w:hAnsi="Times New Roman" w:cs="Times New Roman"/>
          <w:spacing w:val="19"/>
          <w:sz w:val="22"/>
          <w:szCs w:val="22"/>
        </w:rPr>
        <w:t xml:space="preserve"> </w:t>
      </w:r>
      <w:r>
        <w:rPr>
          <w:rFonts w:ascii="Times New Roman" w:hAnsi="Times New Roman" w:cs="Times New Roman"/>
          <w:sz w:val="22"/>
          <w:szCs w:val="22"/>
        </w:rPr>
        <w:t>and</w:t>
      </w:r>
      <w:r>
        <w:rPr>
          <w:rFonts w:ascii="Times New Roman" w:hAnsi="Times New Roman" w:cs="Times New Roman"/>
          <w:spacing w:val="16"/>
          <w:sz w:val="22"/>
          <w:szCs w:val="22"/>
        </w:rPr>
        <w:t xml:space="preserve"> </w:t>
      </w:r>
      <w:r>
        <w:rPr>
          <w:rFonts w:ascii="Times New Roman" w:hAnsi="Times New Roman" w:cs="Times New Roman"/>
          <w:sz w:val="22"/>
          <w:szCs w:val="22"/>
        </w:rPr>
        <w:t xml:space="preserve">its </w:t>
      </w:r>
      <w:r>
        <w:rPr>
          <w:rFonts w:ascii="Times New Roman" w:hAnsi="Times New Roman" w:cs="Times New Roman"/>
          <w:w w:val="110"/>
          <w:sz w:val="22"/>
          <w:szCs w:val="22"/>
        </w:rPr>
        <w:t>faculty</w:t>
      </w:r>
      <w:r>
        <w:rPr>
          <w:rFonts w:ascii="Times New Roman" w:hAnsi="Times New Roman" w:cs="Times New Roman"/>
          <w:spacing w:val="-7"/>
          <w:w w:val="110"/>
          <w:sz w:val="22"/>
          <w:szCs w:val="22"/>
        </w:rPr>
        <w:t xml:space="preserve"> </w:t>
      </w:r>
      <w:r>
        <w:rPr>
          <w:rFonts w:ascii="Times New Roman" w:hAnsi="Times New Roman" w:cs="Times New Roman"/>
          <w:w w:val="110"/>
          <w:sz w:val="22"/>
          <w:szCs w:val="22"/>
        </w:rPr>
        <w:t>supervisors:</w:t>
      </w:r>
    </w:p>
    <w:p w:rsidR="00ED60F8" w:rsidRDefault="00ED60F8" w14:paraId="67C0C651" w14:textId="77777777">
      <w:pPr>
        <w:pStyle w:val="BodyText"/>
        <w:kinsoku w:val="0"/>
        <w:overflowPunct w:val="0"/>
        <w:spacing w:before="4"/>
        <w:rPr>
          <w:rFonts w:ascii="Times New Roman" w:hAnsi="Times New Roman" w:cs="Times New Roman"/>
          <w:sz w:val="22"/>
          <w:szCs w:val="22"/>
        </w:rPr>
      </w:pPr>
    </w:p>
    <w:p w:rsidR="00ED60F8" w:rsidRDefault="00EA6533" w14:paraId="3136C2D2" w14:textId="77777777">
      <w:pPr>
        <w:pStyle w:val="ListParagraph"/>
        <w:numPr>
          <w:ilvl w:val="0"/>
          <w:numId w:val="2"/>
        </w:numPr>
        <w:tabs>
          <w:tab w:val="left" w:pos="472"/>
        </w:tabs>
        <w:kinsoku w:val="0"/>
        <w:overflowPunct w:val="0"/>
        <w:spacing w:line="244" w:lineRule="auto"/>
        <w:ind w:right="837"/>
        <w:jc w:val="both"/>
        <w:rPr>
          <w:rFonts w:ascii="Times New Roman" w:hAnsi="Times New Roman" w:cs="Times New Roman"/>
          <w:spacing w:val="-2"/>
          <w:w w:val="110"/>
          <w:sz w:val="22"/>
          <w:szCs w:val="22"/>
        </w:rPr>
      </w:pPr>
      <w:r>
        <w:rPr>
          <w:rFonts w:ascii="Times New Roman" w:hAnsi="Times New Roman" w:cs="Times New Roman"/>
          <w:sz w:val="22"/>
          <w:szCs w:val="22"/>
        </w:rPr>
        <w:t xml:space="preserve">The JU CMHC program and its faculty supervisors will initiate contact with site supervisors via telephone, email, and site visits to follow up on student progress at a minimum of one time per </w:t>
      </w:r>
      <w:r>
        <w:rPr>
          <w:rFonts w:ascii="Times New Roman" w:hAnsi="Times New Roman" w:cs="Times New Roman"/>
          <w:spacing w:val="-2"/>
          <w:w w:val="110"/>
          <w:sz w:val="22"/>
          <w:szCs w:val="22"/>
        </w:rPr>
        <w:t>semester.</w:t>
      </w:r>
    </w:p>
    <w:p w:rsidR="00ED60F8" w:rsidRDefault="00EA6533" w14:paraId="6645C625" w14:textId="77777777">
      <w:pPr>
        <w:pStyle w:val="ListParagraph"/>
        <w:numPr>
          <w:ilvl w:val="0"/>
          <w:numId w:val="2"/>
        </w:numPr>
        <w:tabs>
          <w:tab w:val="left" w:pos="472"/>
        </w:tabs>
        <w:kinsoku w:val="0"/>
        <w:overflowPunct w:val="0"/>
        <w:spacing w:line="244" w:lineRule="auto"/>
        <w:ind w:right="341"/>
        <w:rPr>
          <w:rFonts w:ascii="Times New Roman" w:hAnsi="Times New Roman" w:cs="Times New Roman"/>
          <w:w w:val="110"/>
          <w:sz w:val="22"/>
          <w:szCs w:val="22"/>
        </w:rPr>
      </w:pPr>
      <w:r>
        <w:rPr>
          <w:rFonts w:ascii="Times New Roman" w:hAnsi="Times New Roman" w:cs="Times New Roman"/>
          <w:sz w:val="22"/>
          <w:szCs w:val="22"/>
        </w:rPr>
        <w:t>The</w:t>
      </w:r>
      <w:r>
        <w:rPr>
          <w:rFonts w:ascii="Times New Roman" w:hAnsi="Times New Roman" w:cs="Times New Roman"/>
          <w:spacing w:val="39"/>
          <w:sz w:val="22"/>
          <w:szCs w:val="22"/>
        </w:rPr>
        <w:t xml:space="preserve"> </w:t>
      </w:r>
      <w:r>
        <w:rPr>
          <w:rFonts w:ascii="Times New Roman" w:hAnsi="Times New Roman" w:cs="Times New Roman"/>
          <w:sz w:val="22"/>
          <w:szCs w:val="22"/>
        </w:rPr>
        <w:t>JU</w:t>
      </w:r>
      <w:r>
        <w:rPr>
          <w:rFonts w:ascii="Times New Roman" w:hAnsi="Times New Roman" w:cs="Times New Roman"/>
          <w:spacing w:val="39"/>
          <w:sz w:val="22"/>
          <w:szCs w:val="22"/>
        </w:rPr>
        <w:t xml:space="preserve"> </w:t>
      </w:r>
      <w:r>
        <w:rPr>
          <w:rFonts w:ascii="Times New Roman" w:hAnsi="Times New Roman" w:cs="Times New Roman"/>
          <w:sz w:val="22"/>
          <w:szCs w:val="22"/>
        </w:rPr>
        <w:t>CMHC</w:t>
      </w:r>
      <w:r>
        <w:rPr>
          <w:rFonts w:ascii="Times New Roman" w:hAnsi="Times New Roman" w:cs="Times New Roman"/>
          <w:spacing w:val="37"/>
          <w:sz w:val="22"/>
          <w:szCs w:val="22"/>
        </w:rPr>
        <w:t xml:space="preserve"> </w:t>
      </w:r>
      <w:r>
        <w:rPr>
          <w:rFonts w:ascii="Times New Roman" w:hAnsi="Times New Roman" w:cs="Times New Roman"/>
          <w:sz w:val="22"/>
          <w:szCs w:val="22"/>
        </w:rPr>
        <w:t>program</w:t>
      </w:r>
      <w:r>
        <w:rPr>
          <w:rFonts w:ascii="Times New Roman" w:hAnsi="Times New Roman" w:cs="Times New Roman"/>
          <w:spacing w:val="39"/>
          <w:sz w:val="22"/>
          <w:szCs w:val="22"/>
        </w:rPr>
        <w:t xml:space="preserve"> </w:t>
      </w:r>
      <w:r>
        <w:rPr>
          <w:rFonts w:ascii="Times New Roman" w:hAnsi="Times New Roman" w:cs="Times New Roman"/>
          <w:sz w:val="22"/>
          <w:szCs w:val="22"/>
        </w:rPr>
        <w:t>and</w:t>
      </w:r>
      <w:r>
        <w:rPr>
          <w:rFonts w:ascii="Times New Roman" w:hAnsi="Times New Roman" w:cs="Times New Roman"/>
          <w:spacing w:val="35"/>
          <w:sz w:val="22"/>
          <w:szCs w:val="22"/>
        </w:rPr>
        <w:t xml:space="preserve"> </w:t>
      </w:r>
      <w:r>
        <w:rPr>
          <w:rFonts w:ascii="Times New Roman" w:hAnsi="Times New Roman" w:cs="Times New Roman"/>
          <w:sz w:val="22"/>
          <w:szCs w:val="22"/>
        </w:rPr>
        <w:t>its</w:t>
      </w:r>
      <w:r>
        <w:rPr>
          <w:rFonts w:ascii="Times New Roman" w:hAnsi="Times New Roman" w:cs="Times New Roman"/>
          <w:spacing w:val="39"/>
          <w:sz w:val="22"/>
          <w:szCs w:val="22"/>
        </w:rPr>
        <w:t xml:space="preserve"> </w:t>
      </w:r>
      <w:r>
        <w:rPr>
          <w:rFonts w:ascii="Times New Roman" w:hAnsi="Times New Roman" w:cs="Times New Roman"/>
          <w:sz w:val="22"/>
          <w:szCs w:val="22"/>
        </w:rPr>
        <w:t>faculty supervisors</w:t>
      </w:r>
      <w:r>
        <w:rPr>
          <w:rFonts w:ascii="Times New Roman" w:hAnsi="Times New Roman" w:cs="Times New Roman"/>
          <w:spacing w:val="33"/>
          <w:sz w:val="22"/>
          <w:szCs w:val="22"/>
        </w:rPr>
        <w:t xml:space="preserve"> </w:t>
      </w:r>
      <w:r>
        <w:rPr>
          <w:rFonts w:ascii="Times New Roman" w:hAnsi="Times New Roman" w:cs="Times New Roman"/>
          <w:sz w:val="22"/>
          <w:szCs w:val="22"/>
        </w:rPr>
        <w:t>will</w:t>
      </w:r>
      <w:r>
        <w:rPr>
          <w:rFonts w:ascii="Times New Roman" w:hAnsi="Times New Roman" w:cs="Times New Roman"/>
          <w:spacing w:val="37"/>
          <w:sz w:val="22"/>
          <w:szCs w:val="22"/>
        </w:rPr>
        <w:t xml:space="preserve"> </w:t>
      </w:r>
      <w:r>
        <w:rPr>
          <w:rFonts w:ascii="Times New Roman" w:hAnsi="Times New Roman" w:cs="Times New Roman"/>
          <w:sz w:val="22"/>
          <w:szCs w:val="22"/>
        </w:rPr>
        <w:t>provide</w:t>
      </w:r>
      <w:r>
        <w:rPr>
          <w:rFonts w:ascii="Times New Roman" w:hAnsi="Times New Roman" w:cs="Times New Roman"/>
          <w:spacing w:val="37"/>
          <w:sz w:val="22"/>
          <w:szCs w:val="22"/>
        </w:rPr>
        <w:t xml:space="preserve"> </w:t>
      </w:r>
      <w:r>
        <w:rPr>
          <w:rFonts w:ascii="Times New Roman" w:hAnsi="Times New Roman" w:cs="Times New Roman"/>
          <w:sz w:val="22"/>
          <w:szCs w:val="22"/>
        </w:rPr>
        <w:t>guidance</w:t>
      </w:r>
      <w:r>
        <w:rPr>
          <w:rFonts w:ascii="Times New Roman" w:hAnsi="Times New Roman" w:cs="Times New Roman"/>
          <w:spacing w:val="39"/>
          <w:sz w:val="22"/>
          <w:szCs w:val="22"/>
        </w:rPr>
        <w:t xml:space="preserve"> </w:t>
      </w:r>
      <w:r>
        <w:rPr>
          <w:rFonts w:ascii="Times New Roman" w:hAnsi="Times New Roman" w:cs="Times New Roman"/>
          <w:sz w:val="22"/>
          <w:szCs w:val="22"/>
        </w:rPr>
        <w:t>and</w:t>
      </w:r>
      <w:r>
        <w:rPr>
          <w:rFonts w:ascii="Times New Roman" w:hAnsi="Times New Roman" w:cs="Times New Roman"/>
          <w:spacing w:val="33"/>
          <w:sz w:val="22"/>
          <w:szCs w:val="22"/>
        </w:rPr>
        <w:t xml:space="preserve"> </w:t>
      </w:r>
      <w:r>
        <w:rPr>
          <w:rFonts w:ascii="Times New Roman" w:hAnsi="Times New Roman" w:cs="Times New Roman"/>
          <w:sz w:val="22"/>
          <w:szCs w:val="22"/>
        </w:rPr>
        <w:t>coordination</w:t>
      </w:r>
      <w:r>
        <w:rPr>
          <w:rFonts w:ascii="Times New Roman" w:hAnsi="Times New Roman" w:cs="Times New Roman"/>
          <w:spacing w:val="35"/>
          <w:sz w:val="22"/>
          <w:szCs w:val="22"/>
        </w:rPr>
        <w:t xml:space="preserve"> </w:t>
      </w:r>
      <w:r>
        <w:rPr>
          <w:rFonts w:ascii="Times New Roman" w:hAnsi="Times New Roman" w:cs="Times New Roman"/>
          <w:sz w:val="22"/>
          <w:szCs w:val="22"/>
        </w:rPr>
        <w:t>in</w:t>
      </w:r>
      <w:r>
        <w:rPr>
          <w:rFonts w:ascii="Times New Roman" w:hAnsi="Times New Roman" w:cs="Times New Roman"/>
          <w:spacing w:val="35"/>
          <w:sz w:val="22"/>
          <w:szCs w:val="22"/>
        </w:rPr>
        <w:t xml:space="preserve"> </w:t>
      </w:r>
      <w:r>
        <w:rPr>
          <w:rFonts w:ascii="Times New Roman" w:hAnsi="Times New Roman" w:cs="Times New Roman"/>
          <w:sz w:val="22"/>
          <w:szCs w:val="22"/>
        </w:rPr>
        <w:t xml:space="preserve">the </w:t>
      </w:r>
      <w:r>
        <w:rPr>
          <w:rFonts w:ascii="Times New Roman" w:hAnsi="Times New Roman" w:cs="Times New Roman"/>
          <w:w w:val="110"/>
          <w:sz w:val="22"/>
          <w:szCs w:val="22"/>
        </w:rPr>
        <w:t>selection</w:t>
      </w:r>
      <w:r>
        <w:rPr>
          <w:rFonts w:ascii="Times New Roman" w:hAnsi="Times New Roman" w:cs="Times New Roman"/>
          <w:spacing w:val="-6"/>
          <w:w w:val="110"/>
          <w:sz w:val="22"/>
          <w:szCs w:val="22"/>
        </w:rPr>
        <w:t xml:space="preserve"> </w:t>
      </w:r>
      <w:r>
        <w:rPr>
          <w:rFonts w:ascii="Times New Roman" w:hAnsi="Times New Roman" w:cs="Times New Roman"/>
          <w:w w:val="110"/>
          <w:sz w:val="22"/>
          <w:szCs w:val="22"/>
        </w:rPr>
        <w:t>of</w:t>
      </w:r>
      <w:r>
        <w:rPr>
          <w:rFonts w:ascii="Times New Roman" w:hAnsi="Times New Roman" w:cs="Times New Roman"/>
          <w:spacing w:val="-5"/>
          <w:w w:val="110"/>
          <w:sz w:val="22"/>
          <w:szCs w:val="22"/>
        </w:rPr>
        <w:t xml:space="preserve"> </w:t>
      </w:r>
      <w:r>
        <w:rPr>
          <w:rFonts w:ascii="Times New Roman" w:hAnsi="Times New Roman" w:cs="Times New Roman"/>
          <w:w w:val="110"/>
          <w:sz w:val="22"/>
          <w:szCs w:val="22"/>
        </w:rPr>
        <w:t>sites</w:t>
      </w:r>
      <w:r>
        <w:rPr>
          <w:rFonts w:ascii="Times New Roman" w:hAnsi="Times New Roman" w:cs="Times New Roman"/>
          <w:spacing w:val="-4"/>
          <w:w w:val="110"/>
          <w:sz w:val="22"/>
          <w:szCs w:val="22"/>
        </w:rPr>
        <w:t xml:space="preserve"> </w:t>
      </w:r>
      <w:r>
        <w:rPr>
          <w:rFonts w:ascii="Times New Roman" w:hAnsi="Times New Roman" w:cs="Times New Roman"/>
          <w:w w:val="110"/>
          <w:sz w:val="22"/>
          <w:szCs w:val="22"/>
        </w:rPr>
        <w:t>and</w:t>
      </w:r>
      <w:r>
        <w:rPr>
          <w:rFonts w:ascii="Times New Roman" w:hAnsi="Times New Roman" w:cs="Times New Roman"/>
          <w:spacing w:val="-6"/>
          <w:w w:val="110"/>
          <w:sz w:val="22"/>
          <w:szCs w:val="22"/>
        </w:rPr>
        <w:t xml:space="preserve"> </w:t>
      </w:r>
      <w:r>
        <w:rPr>
          <w:rFonts w:ascii="Times New Roman" w:hAnsi="Times New Roman" w:cs="Times New Roman"/>
          <w:w w:val="110"/>
          <w:sz w:val="22"/>
          <w:szCs w:val="22"/>
        </w:rPr>
        <w:t>meet</w:t>
      </w:r>
      <w:r>
        <w:rPr>
          <w:rFonts w:ascii="Times New Roman" w:hAnsi="Times New Roman" w:cs="Times New Roman"/>
          <w:spacing w:val="-6"/>
          <w:w w:val="110"/>
          <w:sz w:val="22"/>
          <w:szCs w:val="22"/>
        </w:rPr>
        <w:t xml:space="preserve"> </w:t>
      </w:r>
      <w:r>
        <w:rPr>
          <w:rFonts w:ascii="Times New Roman" w:hAnsi="Times New Roman" w:cs="Times New Roman"/>
          <w:w w:val="110"/>
          <w:sz w:val="22"/>
          <w:szCs w:val="22"/>
        </w:rPr>
        <w:t>weekly</w:t>
      </w:r>
      <w:r>
        <w:rPr>
          <w:rFonts w:ascii="Times New Roman" w:hAnsi="Times New Roman" w:cs="Times New Roman"/>
          <w:spacing w:val="-6"/>
          <w:w w:val="110"/>
          <w:sz w:val="22"/>
          <w:szCs w:val="22"/>
        </w:rPr>
        <w:t xml:space="preserve"> </w:t>
      </w:r>
      <w:r>
        <w:rPr>
          <w:rFonts w:ascii="Times New Roman" w:hAnsi="Times New Roman" w:cs="Times New Roman"/>
          <w:w w:val="110"/>
          <w:sz w:val="22"/>
          <w:szCs w:val="22"/>
        </w:rPr>
        <w:t>(3</w:t>
      </w:r>
      <w:r>
        <w:rPr>
          <w:rFonts w:ascii="Times New Roman" w:hAnsi="Times New Roman" w:cs="Times New Roman"/>
          <w:spacing w:val="-5"/>
          <w:w w:val="110"/>
          <w:sz w:val="22"/>
          <w:szCs w:val="22"/>
        </w:rPr>
        <w:t xml:space="preserve"> </w:t>
      </w:r>
      <w:r>
        <w:rPr>
          <w:rFonts w:ascii="Times New Roman" w:hAnsi="Times New Roman" w:cs="Times New Roman"/>
          <w:w w:val="110"/>
          <w:sz w:val="22"/>
          <w:szCs w:val="22"/>
        </w:rPr>
        <w:t>hours/week)</w:t>
      </w:r>
      <w:r>
        <w:rPr>
          <w:rFonts w:ascii="Times New Roman" w:hAnsi="Times New Roman" w:cs="Times New Roman"/>
          <w:spacing w:val="-6"/>
          <w:w w:val="110"/>
          <w:sz w:val="22"/>
          <w:szCs w:val="22"/>
        </w:rPr>
        <w:t xml:space="preserve"> </w:t>
      </w:r>
      <w:r>
        <w:rPr>
          <w:rFonts w:ascii="Times New Roman" w:hAnsi="Times New Roman" w:cs="Times New Roman"/>
          <w:w w:val="110"/>
          <w:sz w:val="22"/>
          <w:szCs w:val="22"/>
        </w:rPr>
        <w:t>with</w:t>
      </w:r>
      <w:r>
        <w:rPr>
          <w:rFonts w:ascii="Times New Roman" w:hAnsi="Times New Roman" w:cs="Times New Roman"/>
          <w:spacing w:val="-4"/>
          <w:w w:val="110"/>
          <w:sz w:val="22"/>
          <w:szCs w:val="22"/>
        </w:rPr>
        <w:t xml:space="preserve"> </w:t>
      </w:r>
      <w:r>
        <w:rPr>
          <w:rFonts w:ascii="Times New Roman" w:hAnsi="Times New Roman" w:cs="Times New Roman"/>
          <w:w w:val="110"/>
          <w:sz w:val="22"/>
          <w:szCs w:val="22"/>
        </w:rPr>
        <w:t>students</w:t>
      </w:r>
      <w:r>
        <w:rPr>
          <w:rFonts w:ascii="Times New Roman" w:hAnsi="Times New Roman" w:cs="Times New Roman"/>
          <w:spacing w:val="-4"/>
          <w:w w:val="110"/>
          <w:sz w:val="22"/>
          <w:szCs w:val="22"/>
        </w:rPr>
        <w:t xml:space="preserve"> </w:t>
      </w:r>
      <w:r>
        <w:rPr>
          <w:rFonts w:ascii="Times New Roman" w:hAnsi="Times New Roman" w:cs="Times New Roman"/>
          <w:w w:val="110"/>
          <w:sz w:val="22"/>
          <w:szCs w:val="22"/>
        </w:rPr>
        <w:t>on</w:t>
      </w:r>
      <w:r>
        <w:rPr>
          <w:rFonts w:ascii="Times New Roman" w:hAnsi="Times New Roman" w:cs="Times New Roman"/>
          <w:spacing w:val="-6"/>
          <w:w w:val="110"/>
          <w:sz w:val="22"/>
          <w:szCs w:val="22"/>
        </w:rPr>
        <w:t xml:space="preserve"> </w:t>
      </w:r>
      <w:r>
        <w:rPr>
          <w:rFonts w:ascii="Times New Roman" w:hAnsi="Times New Roman" w:cs="Times New Roman"/>
          <w:w w:val="110"/>
          <w:sz w:val="22"/>
          <w:szCs w:val="22"/>
        </w:rPr>
        <w:t>campus</w:t>
      </w:r>
      <w:r>
        <w:rPr>
          <w:rFonts w:ascii="Times New Roman" w:hAnsi="Times New Roman" w:cs="Times New Roman"/>
          <w:spacing w:val="-7"/>
          <w:w w:val="110"/>
          <w:sz w:val="22"/>
          <w:szCs w:val="22"/>
        </w:rPr>
        <w:t xml:space="preserve"> </w:t>
      </w:r>
      <w:r>
        <w:rPr>
          <w:rFonts w:ascii="Times New Roman" w:hAnsi="Times New Roman" w:cs="Times New Roman"/>
          <w:w w:val="110"/>
          <w:sz w:val="22"/>
          <w:szCs w:val="22"/>
        </w:rPr>
        <w:t>in</w:t>
      </w:r>
      <w:r>
        <w:rPr>
          <w:rFonts w:ascii="Times New Roman" w:hAnsi="Times New Roman" w:cs="Times New Roman"/>
          <w:spacing w:val="-6"/>
          <w:w w:val="110"/>
          <w:sz w:val="22"/>
          <w:szCs w:val="22"/>
        </w:rPr>
        <w:t xml:space="preserve"> </w:t>
      </w:r>
      <w:r>
        <w:rPr>
          <w:rFonts w:ascii="Times New Roman" w:hAnsi="Times New Roman" w:cs="Times New Roman"/>
          <w:w w:val="110"/>
          <w:sz w:val="22"/>
          <w:szCs w:val="22"/>
        </w:rPr>
        <w:t>their</w:t>
      </w:r>
      <w:r>
        <w:rPr>
          <w:rFonts w:ascii="Times New Roman" w:hAnsi="Times New Roman" w:cs="Times New Roman"/>
          <w:spacing w:val="-6"/>
          <w:w w:val="110"/>
          <w:sz w:val="22"/>
          <w:szCs w:val="22"/>
        </w:rPr>
        <w:t xml:space="preserve"> </w:t>
      </w:r>
      <w:r>
        <w:rPr>
          <w:rFonts w:ascii="Times New Roman" w:hAnsi="Times New Roman" w:cs="Times New Roman"/>
          <w:w w:val="110"/>
          <w:sz w:val="22"/>
          <w:szCs w:val="22"/>
        </w:rPr>
        <w:t>practicum</w:t>
      </w:r>
      <w:r>
        <w:rPr>
          <w:rFonts w:ascii="Times New Roman" w:hAnsi="Times New Roman" w:cs="Times New Roman"/>
          <w:spacing w:val="-6"/>
          <w:w w:val="110"/>
          <w:sz w:val="22"/>
          <w:szCs w:val="22"/>
        </w:rPr>
        <w:t xml:space="preserve"> </w:t>
      </w:r>
      <w:r>
        <w:rPr>
          <w:rFonts w:ascii="Times New Roman" w:hAnsi="Times New Roman" w:cs="Times New Roman"/>
          <w:w w:val="110"/>
          <w:sz w:val="22"/>
          <w:szCs w:val="22"/>
        </w:rPr>
        <w:t>or internship</w:t>
      </w:r>
      <w:r>
        <w:rPr>
          <w:rFonts w:ascii="Times New Roman" w:hAnsi="Times New Roman" w:cs="Times New Roman"/>
          <w:spacing w:val="-3"/>
          <w:w w:val="110"/>
          <w:sz w:val="22"/>
          <w:szCs w:val="22"/>
        </w:rPr>
        <w:t xml:space="preserve"> </w:t>
      </w:r>
      <w:r>
        <w:rPr>
          <w:rFonts w:ascii="Times New Roman" w:hAnsi="Times New Roman" w:cs="Times New Roman"/>
          <w:w w:val="110"/>
          <w:sz w:val="22"/>
          <w:szCs w:val="22"/>
        </w:rPr>
        <w:t>courses to provide support</w:t>
      </w:r>
      <w:r>
        <w:rPr>
          <w:rFonts w:ascii="Times New Roman" w:hAnsi="Times New Roman" w:cs="Times New Roman"/>
          <w:spacing w:val="-1"/>
          <w:w w:val="110"/>
          <w:sz w:val="22"/>
          <w:szCs w:val="22"/>
        </w:rPr>
        <w:t xml:space="preserve"> </w:t>
      </w:r>
      <w:r>
        <w:rPr>
          <w:rFonts w:ascii="Times New Roman" w:hAnsi="Times New Roman" w:cs="Times New Roman"/>
          <w:w w:val="110"/>
          <w:sz w:val="22"/>
          <w:szCs w:val="22"/>
        </w:rPr>
        <w:t>for</w:t>
      </w:r>
      <w:r>
        <w:rPr>
          <w:rFonts w:ascii="Times New Roman" w:hAnsi="Times New Roman" w:cs="Times New Roman"/>
          <w:spacing w:val="-2"/>
          <w:w w:val="110"/>
          <w:sz w:val="22"/>
          <w:szCs w:val="22"/>
        </w:rPr>
        <w:t xml:space="preserve"> </w:t>
      </w:r>
      <w:r>
        <w:rPr>
          <w:rFonts w:ascii="Times New Roman" w:hAnsi="Times New Roman" w:cs="Times New Roman"/>
          <w:w w:val="110"/>
          <w:sz w:val="22"/>
          <w:szCs w:val="22"/>
        </w:rPr>
        <w:t>students</w:t>
      </w:r>
      <w:r>
        <w:rPr>
          <w:rFonts w:ascii="Times New Roman" w:hAnsi="Times New Roman" w:cs="Times New Roman"/>
          <w:spacing w:val="-2"/>
          <w:w w:val="110"/>
          <w:sz w:val="22"/>
          <w:szCs w:val="22"/>
        </w:rPr>
        <w:t xml:space="preserve"> </w:t>
      </w:r>
      <w:r>
        <w:rPr>
          <w:rFonts w:ascii="Times New Roman" w:hAnsi="Times New Roman" w:cs="Times New Roman"/>
          <w:w w:val="110"/>
          <w:sz w:val="22"/>
          <w:szCs w:val="22"/>
        </w:rPr>
        <w:t>and</w:t>
      </w:r>
      <w:r>
        <w:rPr>
          <w:rFonts w:ascii="Times New Roman" w:hAnsi="Times New Roman" w:cs="Times New Roman"/>
          <w:spacing w:val="-1"/>
          <w:w w:val="110"/>
          <w:sz w:val="22"/>
          <w:szCs w:val="22"/>
        </w:rPr>
        <w:t xml:space="preserve"> </w:t>
      </w:r>
      <w:r>
        <w:rPr>
          <w:rFonts w:ascii="Times New Roman" w:hAnsi="Times New Roman" w:cs="Times New Roman"/>
          <w:w w:val="110"/>
          <w:sz w:val="22"/>
          <w:szCs w:val="22"/>
        </w:rPr>
        <w:t>ensure appropriate</w:t>
      </w:r>
      <w:r>
        <w:rPr>
          <w:rFonts w:ascii="Times New Roman" w:hAnsi="Times New Roman" w:cs="Times New Roman"/>
          <w:spacing w:val="-3"/>
          <w:w w:val="110"/>
          <w:sz w:val="22"/>
          <w:szCs w:val="22"/>
        </w:rPr>
        <w:t xml:space="preserve"> </w:t>
      </w:r>
      <w:r>
        <w:rPr>
          <w:rFonts w:ascii="Times New Roman" w:hAnsi="Times New Roman" w:cs="Times New Roman"/>
          <w:w w:val="110"/>
          <w:sz w:val="22"/>
          <w:szCs w:val="22"/>
        </w:rPr>
        <w:t>skill development. Students</w:t>
      </w:r>
      <w:r>
        <w:rPr>
          <w:rFonts w:ascii="Times New Roman" w:hAnsi="Times New Roman" w:cs="Times New Roman"/>
          <w:spacing w:val="-16"/>
          <w:w w:val="110"/>
          <w:sz w:val="22"/>
          <w:szCs w:val="22"/>
        </w:rPr>
        <w:t xml:space="preserve"> </w:t>
      </w:r>
      <w:r>
        <w:rPr>
          <w:rFonts w:ascii="Times New Roman" w:hAnsi="Times New Roman" w:cs="Times New Roman"/>
          <w:w w:val="110"/>
          <w:sz w:val="22"/>
          <w:szCs w:val="22"/>
        </w:rPr>
        <w:t>are</w:t>
      </w:r>
      <w:r>
        <w:rPr>
          <w:rFonts w:ascii="Times New Roman" w:hAnsi="Times New Roman" w:cs="Times New Roman"/>
          <w:spacing w:val="-15"/>
          <w:w w:val="110"/>
          <w:sz w:val="22"/>
          <w:szCs w:val="22"/>
        </w:rPr>
        <w:t xml:space="preserve"> </w:t>
      </w:r>
      <w:r>
        <w:rPr>
          <w:rFonts w:ascii="Times New Roman" w:hAnsi="Times New Roman" w:cs="Times New Roman"/>
          <w:w w:val="110"/>
          <w:sz w:val="22"/>
          <w:szCs w:val="22"/>
        </w:rPr>
        <w:t>required</w:t>
      </w:r>
      <w:r>
        <w:rPr>
          <w:rFonts w:ascii="Times New Roman" w:hAnsi="Times New Roman" w:cs="Times New Roman"/>
          <w:spacing w:val="-15"/>
          <w:w w:val="110"/>
          <w:sz w:val="22"/>
          <w:szCs w:val="22"/>
        </w:rPr>
        <w:t xml:space="preserve"> </w:t>
      </w:r>
      <w:r>
        <w:rPr>
          <w:rFonts w:ascii="Times New Roman" w:hAnsi="Times New Roman" w:cs="Times New Roman"/>
          <w:w w:val="110"/>
          <w:sz w:val="22"/>
          <w:szCs w:val="22"/>
        </w:rPr>
        <w:t>to</w:t>
      </w:r>
      <w:r>
        <w:rPr>
          <w:rFonts w:ascii="Times New Roman" w:hAnsi="Times New Roman" w:cs="Times New Roman"/>
          <w:spacing w:val="-15"/>
          <w:w w:val="110"/>
          <w:sz w:val="22"/>
          <w:szCs w:val="22"/>
        </w:rPr>
        <w:t xml:space="preserve"> </w:t>
      </w:r>
      <w:r>
        <w:rPr>
          <w:rFonts w:ascii="Times New Roman" w:hAnsi="Times New Roman" w:cs="Times New Roman"/>
          <w:w w:val="110"/>
          <w:sz w:val="22"/>
          <w:szCs w:val="22"/>
        </w:rPr>
        <w:t>bring</w:t>
      </w:r>
      <w:r>
        <w:rPr>
          <w:rFonts w:ascii="Times New Roman" w:hAnsi="Times New Roman" w:cs="Times New Roman"/>
          <w:spacing w:val="-15"/>
          <w:w w:val="110"/>
          <w:sz w:val="22"/>
          <w:szCs w:val="22"/>
        </w:rPr>
        <w:t xml:space="preserve"> </w:t>
      </w:r>
      <w:r>
        <w:rPr>
          <w:rFonts w:ascii="Times New Roman" w:hAnsi="Times New Roman" w:cs="Times New Roman"/>
          <w:w w:val="110"/>
          <w:sz w:val="22"/>
          <w:szCs w:val="22"/>
        </w:rPr>
        <w:t>their</w:t>
      </w:r>
      <w:r>
        <w:rPr>
          <w:rFonts w:ascii="Times New Roman" w:hAnsi="Times New Roman" w:cs="Times New Roman"/>
          <w:spacing w:val="-16"/>
          <w:w w:val="110"/>
          <w:sz w:val="22"/>
          <w:szCs w:val="22"/>
        </w:rPr>
        <w:t xml:space="preserve"> </w:t>
      </w:r>
      <w:r>
        <w:rPr>
          <w:rFonts w:ascii="Times New Roman" w:hAnsi="Times New Roman" w:cs="Times New Roman"/>
          <w:w w:val="110"/>
          <w:sz w:val="22"/>
          <w:szCs w:val="22"/>
        </w:rPr>
        <w:t>recorded</w:t>
      </w:r>
      <w:r>
        <w:rPr>
          <w:rFonts w:ascii="Times New Roman" w:hAnsi="Times New Roman" w:cs="Times New Roman"/>
          <w:spacing w:val="-15"/>
          <w:w w:val="110"/>
          <w:sz w:val="22"/>
          <w:szCs w:val="22"/>
        </w:rPr>
        <w:t xml:space="preserve"> </w:t>
      </w:r>
      <w:r>
        <w:rPr>
          <w:rFonts w:ascii="Times New Roman" w:hAnsi="Times New Roman" w:cs="Times New Roman"/>
          <w:w w:val="110"/>
          <w:sz w:val="22"/>
          <w:szCs w:val="22"/>
        </w:rPr>
        <w:t>client</w:t>
      </w:r>
      <w:r>
        <w:rPr>
          <w:rFonts w:ascii="Times New Roman" w:hAnsi="Times New Roman" w:cs="Times New Roman"/>
          <w:spacing w:val="-15"/>
          <w:w w:val="110"/>
          <w:sz w:val="22"/>
          <w:szCs w:val="22"/>
        </w:rPr>
        <w:t xml:space="preserve"> </w:t>
      </w:r>
      <w:r>
        <w:rPr>
          <w:rFonts w:ascii="Times New Roman" w:hAnsi="Times New Roman" w:cs="Times New Roman"/>
          <w:w w:val="110"/>
          <w:sz w:val="22"/>
          <w:szCs w:val="22"/>
        </w:rPr>
        <w:t>sessions</w:t>
      </w:r>
      <w:r>
        <w:rPr>
          <w:rFonts w:ascii="Times New Roman" w:hAnsi="Times New Roman" w:cs="Times New Roman"/>
          <w:spacing w:val="-14"/>
          <w:w w:val="110"/>
          <w:sz w:val="22"/>
          <w:szCs w:val="22"/>
        </w:rPr>
        <w:t xml:space="preserve"> </w:t>
      </w:r>
      <w:r>
        <w:rPr>
          <w:rFonts w:ascii="Times New Roman" w:hAnsi="Times New Roman" w:cs="Times New Roman"/>
          <w:w w:val="110"/>
          <w:sz w:val="22"/>
          <w:szCs w:val="22"/>
        </w:rPr>
        <w:t>(audio</w:t>
      </w:r>
      <w:r>
        <w:rPr>
          <w:rFonts w:ascii="Times New Roman" w:hAnsi="Times New Roman" w:cs="Times New Roman"/>
          <w:spacing w:val="-15"/>
          <w:w w:val="110"/>
          <w:sz w:val="22"/>
          <w:szCs w:val="22"/>
        </w:rPr>
        <w:t xml:space="preserve"> </w:t>
      </w:r>
      <w:r>
        <w:rPr>
          <w:rFonts w:ascii="Times New Roman" w:hAnsi="Times New Roman" w:cs="Times New Roman"/>
          <w:w w:val="110"/>
          <w:sz w:val="22"/>
          <w:szCs w:val="22"/>
        </w:rPr>
        <w:t>or</w:t>
      </w:r>
      <w:r>
        <w:rPr>
          <w:rFonts w:ascii="Times New Roman" w:hAnsi="Times New Roman" w:cs="Times New Roman"/>
          <w:spacing w:val="-15"/>
          <w:w w:val="110"/>
          <w:sz w:val="22"/>
          <w:szCs w:val="22"/>
        </w:rPr>
        <w:t xml:space="preserve"> </w:t>
      </w:r>
      <w:r>
        <w:rPr>
          <w:rFonts w:ascii="Times New Roman" w:hAnsi="Times New Roman" w:cs="Times New Roman"/>
          <w:w w:val="110"/>
          <w:sz w:val="22"/>
          <w:szCs w:val="22"/>
        </w:rPr>
        <w:t>video)</w:t>
      </w:r>
      <w:r>
        <w:rPr>
          <w:rFonts w:ascii="Times New Roman" w:hAnsi="Times New Roman" w:cs="Times New Roman"/>
          <w:spacing w:val="-15"/>
          <w:w w:val="110"/>
          <w:sz w:val="22"/>
          <w:szCs w:val="22"/>
        </w:rPr>
        <w:t xml:space="preserve"> </w:t>
      </w:r>
      <w:r>
        <w:rPr>
          <w:rFonts w:ascii="Times New Roman" w:hAnsi="Times New Roman" w:cs="Times New Roman"/>
          <w:w w:val="110"/>
          <w:sz w:val="22"/>
          <w:szCs w:val="22"/>
        </w:rPr>
        <w:t>for</w:t>
      </w:r>
      <w:r>
        <w:rPr>
          <w:rFonts w:ascii="Times New Roman" w:hAnsi="Times New Roman" w:cs="Times New Roman"/>
          <w:spacing w:val="-15"/>
          <w:w w:val="110"/>
          <w:sz w:val="22"/>
          <w:szCs w:val="22"/>
        </w:rPr>
        <w:t xml:space="preserve"> </w:t>
      </w:r>
      <w:r>
        <w:rPr>
          <w:rFonts w:ascii="Times New Roman" w:hAnsi="Times New Roman" w:cs="Times New Roman"/>
          <w:w w:val="110"/>
          <w:sz w:val="22"/>
          <w:szCs w:val="22"/>
        </w:rPr>
        <w:t>case</w:t>
      </w:r>
      <w:r>
        <w:rPr>
          <w:rFonts w:ascii="Times New Roman" w:hAnsi="Times New Roman" w:cs="Times New Roman"/>
          <w:spacing w:val="-14"/>
          <w:w w:val="110"/>
          <w:sz w:val="22"/>
          <w:szCs w:val="22"/>
        </w:rPr>
        <w:t xml:space="preserve"> </w:t>
      </w:r>
      <w:r>
        <w:rPr>
          <w:rFonts w:ascii="Times New Roman" w:hAnsi="Times New Roman" w:cs="Times New Roman"/>
          <w:w w:val="110"/>
          <w:sz w:val="22"/>
          <w:szCs w:val="22"/>
        </w:rPr>
        <w:t>presentations in group supervision.</w:t>
      </w:r>
    </w:p>
    <w:p w:rsidR="00ED60F8" w:rsidRDefault="00EA6533" w14:paraId="4C43AAD7" w14:textId="77777777">
      <w:pPr>
        <w:pStyle w:val="ListParagraph"/>
        <w:numPr>
          <w:ilvl w:val="0"/>
          <w:numId w:val="2"/>
        </w:numPr>
        <w:tabs>
          <w:tab w:val="left" w:pos="472"/>
        </w:tabs>
        <w:kinsoku w:val="0"/>
        <w:overflowPunct w:val="0"/>
        <w:spacing w:line="244" w:lineRule="auto"/>
        <w:ind w:right="137"/>
        <w:rPr>
          <w:rFonts w:ascii="Times New Roman" w:hAnsi="Times New Roman" w:cs="Times New Roman"/>
          <w:w w:val="110"/>
          <w:sz w:val="22"/>
          <w:szCs w:val="22"/>
        </w:rPr>
      </w:pPr>
      <w:r>
        <w:rPr>
          <w:rFonts w:ascii="Times New Roman" w:hAnsi="Times New Roman" w:cs="Times New Roman"/>
          <w:sz w:val="22"/>
          <w:szCs w:val="22"/>
        </w:rPr>
        <w:t>The</w:t>
      </w:r>
      <w:r>
        <w:rPr>
          <w:rFonts w:ascii="Times New Roman" w:hAnsi="Times New Roman" w:cs="Times New Roman"/>
          <w:spacing w:val="28"/>
          <w:sz w:val="22"/>
          <w:szCs w:val="22"/>
        </w:rPr>
        <w:t xml:space="preserve"> </w:t>
      </w:r>
      <w:r>
        <w:rPr>
          <w:rFonts w:ascii="Times New Roman" w:hAnsi="Times New Roman" w:cs="Times New Roman"/>
          <w:sz w:val="22"/>
          <w:szCs w:val="22"/>
        </w:rPr>
        <w:t>JU</w:t>
      </w:r>
      <w:r>
        <w:rPr>
          <w:rFonts w:ascii="Times New Roman" w:hAnsi="Times New Roman" w:cs="Times New Roman"/>
          <w:spacing w:val="28"/>
          <w:sz w:val="22"/>
          <w:szCs w:val="22"/>
        </w:rPr>
        <w:t xml:space="preserve"> </w:t>
      </w:r>
      <w:r>
        <w:rPr>
          <w:rFonts w:ascii="Times New Roman" w:hAnsi="Times New Roman" w:cs="Times New Roman"/>
          <w:sz w:val="22"/>
          <w:szCs w:val="22"/>
        </w:rPr>
        <w:t>CMHC</w:t>
      </w:r>
      <w:r>
        <w:rPr>
          <w:rFonts w:ascii="Times New Roman" w:hAnsi="Times New Roman" w:cs="Times New Roman"/>
          <w:spacing w:val="26"/>
          <w:sz w:val="22"/>
          <w:szCs w:val="22"/>
        </w:rPr>
        <w:t xml:space="preserve"> </w:t>
      </w:r>
      <w:r>
        <w:rPr>
          <w:rFonts w:ascii="Times New Roman" w:hAnsi="Times New Roman" w:cs="Times New Roman"/>
          <w:sz w:val="22"/>
          <w:szCs w:val="22"/>
        </w:rPr>
        <w:t>program</w:t>
      </w:r>
      <w:r>
        <w:rPr>
          <w:rFonts w:ascii="Times New Roman" w:hAnsi="Times New Roman" w:cs="Times New Roman"/>
          <w:spacing w:val="28"/>
          <w:sz w:val="22"/>
          <w:szCs w:val="22"/>
        </w:rPr>
        <w:t xml:space="preserve"> </w:t>
      </w:r>
      <w:r>
        <w:rPr>
          <w:rFonts w:ascii="Times New Roman" w:hAnsi="Times New Roman" w:cs="Times New Roman"/>
          <w:sz w:val="22"/>
          <w:szCs w:val="22"/>
        </w:rPr>
        <w:t>and</w:t>
      </w:r>
      <w:r>
        <w:rPr>
          <w:rFonts w:ascii="Times New Roman" w:hAnsi="Times New Roman" w:cs="Times New Roman"/>
          <w:spacing w:val="24"/>
          <w:sz w:val="22"/>
          <w:szCs w:val="22"/>
        </w:rPr>
        <w:t xml:space="preserve"> </w:t>
      </w:r>
      <w:r>
        <w:rPr>
          <w:rFonts w:ascii="Times New Roman" w:hAnsi="Times New Roman" w:cs="Times New Roman"/>
          <w:sz w:val="22"/>
          <w:szCs w:val="22"/>
        </w:rPr>
        <w:t>its</w:t>
      </w:r>
      <w:r>
        <w:rPr>
          <w:rFonts w:ascii="Times New Roman" w:hAnsi="Times New Roman" w:cs="Times New Roman"/>
          <w:spacing w:val="28"/>
          <w:sz w:val="22"/>
          <w:szCs w:val="22"/>
        </w:rPr>
        <w:t xml:space="preserve"> </w:t>
      </w:r>
      <w:r>
        <w:rPr>
          <w:rFonts w:ascii="Times New Roman" w:hAnsi="Times New Roman" w:cs="Times New Roman"/>
          <w:sz w:val="22"/>
          <w:szCs w:val="22"/>
        </w:rPr>
        <w:t>faculty</w:t>
      </w:r>
      <w:r>
        <w:rPr>
          <w:rFonts w:ascii="Times New Roman" w:hAnsi="Times New Roman" w:cs="Times New Roman"/>
          <w:spacing w:val="19"/>
          <w:sz w:val="22"/>
          <w:szCs w:val="22"/>
        </w:rPr>
        <w:t xml:space="preserve"> </w:t>
      </w:r>
      <w:r>
        <w:rPr>
          <w:rFonts w:ascii="Times New Roman" w:hAnsi="Times New Roman" w:cs="Times New Roman"/>
          <w:sz w:val="22"/>
          <w:szCs w:val="22"/>
        </w:rPr>
        <w:t>supervisors</w:t>
      </w:r>
      <w:r>
        <w:rPr>
          <w:rFonts w:ascii="Times New Roman" w:hAnsi="Times New Roman" w:cs="Times New Roman"/>
          <w:spacing w:val="23"/>
          <w:sz w:val="22"/>
          <w:szCs w:val="22"/>
        </w:rPr>
        <w:t xml:space="preserve"> </w:t>
      </w:r>
      <w:r>
        <w:rPr>
          <w:rFonts w:ascii="Times New Roman" w:hAnsi="Times New Roman" w:cs="Times New Roman"/>
          <w:sz w:val="22"/>
          <w:szCs w:val="22"/>
        </w:rPr>
        <w:t>will</w:t>
      </w:r>
      <w:r>
        <w:rPr>
          <w:rFonts w:ascii="Times New Roman" w:hAnsi="Times New Roman" w:cs="Times New Roman"/>
          <w:spacing w:val="26"/>
          <w:sz w:val="22"/>
          <w:szCs w:val="22"/>
        </w:rPr>
        <w:t xml:space="preserve"> </w:t>
      </w:r>
      <w:r>
        <w:rPr>
          <w:rFonts w:ascii="Times New Roman" w:hAnsi="Times New Roman" w:cs="Times New Roman"/>
          <w:sz w:val="22"/>
          <w:szCs w:val="22"/>
        </w:rPr>
        <w:t>be</w:t>
      </w:r>
      <w:r>
        <w:rPr>
          <w:rFonts w:ascii="Times New Roman" w:hAnsi="Times New Roman" w:cs="Times New Roman"/>
          <w:spacing w:val="26"/>
          <w:sz w:val="22"/>
          <w:szCs w:val="22"/>
        </w:rPr>
        <w:t xml:space="preserve"> </w:t>
      </w:r>
      <w:r>
        <w:rPr>
          <w:rFonts w:ascii="Times New Roman" w:hAnsi="Times New Roman" w:cs="Times New Roman"/>
          <w:sz w:val="22"/>
          <w:szCs w:val="22"/>
        </w:rPr>
        <w:t>responsible</w:t>
      </w:r>
      <w:r>
        <w:rPr>
          <w:rFonts w:ascii="Times New Roman" w:hAnsi="Times New Roman" w:cs="Times New Roman"/>
          <w:spacing w:val="26"/>
          <w:sz w:val="22"/>
          <w:szCs w:val="22"/>
        </w:rPr>
        <w:t xml:space="preserve"> </w:t>
      </w:r>
      <w:r>
        <w:rPr>
          <w:rFonts w:ascii="Times New Roman" w:hAnsi="Times New Roman" w:cs="Times New Roman"/>
          <w:sz w:val="22"/>
          <w:szCs w:val="22"/>
        </w:rPr>
        <w:t>for</w:t>
      </w:r>
      <w:r>
        <w:rPr>
          <w:rFonts w:ascii="Times New Roman" w:hAnsi="Times New Roman" w:cs="Times New Roman"/>
          <w:spacing w:val="24"/>
          <w:sz w:val="22"/>
          <w:szCs w:val="22"/>
        </w:rPr>
        <w:t xml:space="preserve"> </w:t>
      </w:r>
      <w:r>
        <w:rPr>
          <w:rFonts w:ascii="Times New Roman" w:hAnsi="Times New Roman" w:cs="Times New Roman"/>
          <w:sz w:val="22"/>
          <w:szCs w:val="22"/>
        </w:rPr>
        <w:t>providing</w:t>
      </w:r>
      <w:r>
        <w:rPr>
          <w:rFonts w:ascii="Times New Roman" w:hAnsi="Times New Roman" w:cs="Times New Roman"/>
          <w:spacing w:val="28"/>
          <w:sz w:val="22"/>
          <w:szCs w:val="22"/>
        </w:rPr>
        <w:t xml:space="preserve"> </w:t>
      </w:r>
      <w:r>
        <w:rPr>
          <w:rFonts w:ascii="Times New Roman" w:hAnsi="Times New Roman" w:cs="Times New Roman"/>
          <w:sz w:val="22"/>
          <w:szCs w:val="22"/>
        </w:rPr>
        <w:t>consultation</w:t>
      </w:r>
      <w:r>
        <w:rPr>
          <w:rFonts w:ascii="Times New Roman" w:hAnsi="Times New Roman" w:cs="Times New Roman"/>
          <w:spacing w:val="24"/>
          <w:sz w:val="22"/>
          <w:szCs w:val="22"/>
        </w:rPr>
        <w:t xml:space="preserve"> </w:t>
      </w:r>
      <w:r>
        <w:rPr>
          <w:rFonts w:ascii="Times New Roman" w:hAnsi="Times New Roman" w:cs="Times New Roman"/>
          <w:sz w:val="22"/>
          <w:szCs w:val="22"/>
        </w:rPr>
        <w:t>to</w:t>
      </w:r>
      <w:r>
        <w:rPr>
          <w:rFonts w:ascii="Times New Roman" w:hAnsi="Times New Roman" w:cs="Times New Roman"/>
          <w:spacing w:val="26"/>
          <w:sz w:val="22"/>
          <w:szCs w:val="22"/>
        </w:rPr>
        <w:t xml:space="preserve"> </w:t>
      </w:r>
      <w:r>
        <w:rPr>
          <w:rFonts w:ascii="Times New Roman" w:hAnsi="Times New Roman" w:cs="Times New Roman"/>
          <w:sz w:val="22"/>
          <w:szCs w:val="22"/>
        </w:rPr>
        <w:t xml:space="preserve">the </w:t>
      </w:r>
      <w:r>
        <w:rPr>
          <w:rFonts w:ascii="Times New Roman" w:hAnsi="Times New Roman" w:cs="Times New Roman"/>
          <w:w w:val="110"/>
          <w:sz w:val="22"/>
          <w:szCs w:val="22"/>
        </w:rPr>
        <w:t>site</w:t>
      </w:r>
      <w:r>
        <w:rPr>
          <w:rFonts w:ascii="Times New Roman" w:hAnsi="Times New Roman" w:cs="Times New Roman"/>
          <w:spacing w:val="-5"/>
          <w:w w:val="110"/>
          <w:sz w:val="22"/>
          <w:szCs w:val="22"/>
        </w:rPr>
        <w:t xml:space="preserve"> </w:t>
      </w:r>
      <w:r>
        <w:rPr>
          <w:rFonts w:ascii="Times New Roman" w:hAnsi="Times New Roman" w:cs="Times New Roman"/>
          <w:w w:val="110"/>
          <w:sz w:val="22"/>
          <w:szCs w:val="22"/>
        </w:rPr>
        <w:t>supervisor</w:t>
      </w:r>
      <w:r>
        <w:rPr>
          <w:rFonts w:ascii="Times New Roman" w:hAnsi="Times New Roman" w:cs="Times New Roman"/>
          <w:spacing w:val="-1"/>
          <w:w w:val="110"/>
          <w:sz w:val="22"/>
          <w:szCs w:val="22"/>
        </w:rPr>
        <w:t xml:space="preserve"> </w:t>
      </w:r>
      <w:r>
        <w:rPr>
          <w:rFonts w:ascii="Times New Roman" w:hAnsi="Times New Roman" w:cs="Times New Roman"/>
          <w:w w:val="110"/>
          <w:sz w:val="22"/>
          <w:szCs w:val="22"/>
        </w:rPr>
        <w:t>as needed</w:t>
      </w:r>
      <w:r>
        <w:rPr>
          <w:rFonts w:ascii="Times New Roman" w:hAnsi="Times New Roman" w:cs="Times New Roman"/>
          <w:spacing w:val="-3"/>
          <w:w w:val="110"/>
          <w:sz w:val="22"/>
          <w:szCs w:val="22"/>
        </w:rPr>
        <w:t xml:space="preserve"> </w:t>
      </w:r>
      <w:r>
        <w:rPr>
          <w:rFonts w:ascii="Times New Roman" w:hAnsi="Times New Roman" w:cs="Times New Roman"/>
          <w:w w:val="110"/>
          <w:sz w:val="22"/>
          <w:szCs w:val="22"/>
        </w:rPr>
        <w:t>and</w:t>
      </w:r>
      <w:r>
        <w:rPr>
          <w:rFonts w:ascii="Times New Roman" w:hAnsi="Times New Roman" w:cs="Times New Roman"/>
          <w:spacing w:val="-2"/>
          <w:w w:val="110"/>
          <w:sz w:val="22"/>
          <w:szCs w:val="22"/>
        </w:rPr>
        <w:t xml:space="preserve"> </w:t>
      </w:r>
      <w:r>
        <w:rPr>
          <w:rFonts w:ascii="Times New Roman" w:hAnsi="Times New Roman" w:cs="Times New Roman"/>
          <w:w w:val="110"/>
          <w:sz w:val="22"/>
          <w:szCs w:val="22"/>
        </w:rPr>
        <w:t>individual</w:t>
      </w:r>
      <w:r>
        <w:rPr>
          <w:rFonts w:ascii="Times New Roman" w:hAnsi="Times New Roman" w:cs="Times New Roman"/>
          <w:spacing w:val="-3"/>
          <w:w w:val="110"/>
          <w:sz w:val="22"/>
          <w:szCs w:val="22"/>
        </w:rPr>
        <w:t xml:space="preserve"> </w:t>
      </w:r>
      <w:r>
        <w:rPr>
          <w:rFonts w:ascii="Times New Roman" w:hAnsi="Times New Roman" w:cs="Times New Roman"/>
          <w:w w:val="110"/>
          <w:sz w:val="22"/>
          <w:szCs w:val="22"/>
        </w:rPr>
        <w:t>supervision</w:t>
      </w:r>
      <w:r>
        <w:rPr>
          <w:rFonts w:ascii="Times New Roman" w:hAnsi="Times New Roman" w:cs="Times New Roman"/>
          <w:spacing w:val="-2"/>
          <w:w w:val="110"/>
          <w:sz w:val="22"/>
          <w:szCs w:val="22"/>
        </w:rPr>
        <w:t xml:space="preserve"> </w:t>
      </w:r>
      <w:r>
        <w:rPr>
          <w:rFonts w:ascii="Times New Roman" w:hAnsi="Times New Roman" w:cs="Times New Roman"/>
          <w:w w:val="110"/>
          <w:sz w:val="22"/>
          <w:szCs w:val="22"/>
        </w:rPr>
        <w:t>to</w:t>
      </w:r>
      <w:r>
        <w:rPr>
          <w:rFonts w:ascii="Times New Roman" w:hAnsi="Times New Roman" w:cs="Times New Roman"/>
          <w:spacing w:val="-1"/>
          <w:w w:val="110"/>
          <w:sz w:val="22"/>
          <w:szCs w:val="22"/>
        </w:rPr>
        <w:t xml:space="preserve"> </w:t>
      </w:r>
      <w:r>
        <w:rPr>
          <w:rFonts w:ascii="Times New Roman" w:hAnsi="Times New Roman" w:cs="Times New Roman"/>
          <w:w w:val="110"/>
          <w:sz w:val="22"/>
          <w:szCs w:val="22"/>
        </w:rPr>
        <w:t>students as needed.</w:t>
      </w:r>
    </w:p>
    <w:p w:rsidR="00ED60F8" w:rsidRDefault="00ED60F8" w14:paraId="308D56CC" w14:textId="77777777">
      <w:pPr>
        <w:pStyle w:val="BodyText"/>
        <w:kinsoku w:val="0"/>
        <w:overflowPunct w:val="0"/>
        <w:spacing w:before="3"/>
        <w:rPr>
          <w:rFonts w:ascii="Times New Roman" w:hAnsi="Times New Roman" w:cs="Times New Roman"/>
          <w:sz w:val="22"/>
          <w:szCs w:val="22"/>
        </w:rPr>
      </w:pPr>
    </w:p>
    <w:p w:rsidR="00ED60F8" w:rsidRDefault="00EA6533" w14:paraId="69F0C11F" w14:textId="77777777" w14:noSpellErr="1">
      <w:pPr>
        <w:pStyle w:val="BodyText"/>
        <w:kinsoku w:val="0"/>
        <w:overflowPunct w:val="0"/>
        <w:spacing w:line="244" w:lineRule="auto"/>
        <w:ind w:left="112"/>
        <w:rPr>
          <w:rFonts w:ascii="Times New Roman" w:hAnsi="Times New Roman" w:cs="Times New Roman"/>
          <w:w w:val="110"/>
          <w:sz w:val="22"/>
          <w:szCs w:val="22"/>
        </w:rPr>
      </w:pPr>
      <w:r w:rsidR="26542AB5">
        <w:rPr>
          <w:rFonts w:ascii="Times New Roman" w:hAnsi="Times New Roman" w:cs="Times New Roman"/>
          <w:sz w:val="22"/>
          <w:szCs w:val="22"/>
        </w:rPr>
        <w:t>I</w:t>
      </w:r>
      <w:r w:rsidR="26542AB5">
        <w:rPr>
          <w:rFonts w:ascii="Times New Roman" w:hAnsi="Times New Roman" w:cs="Times New Roman"/>
          <w:spacing w:val="26"/>
          <w:sz w:val="22"/>
          <w:szCs w:val="22"/>
        </w:rPr>
        <w:t xml:space="preserve"> </w:t>
      </w:r>
      <w:r w:rsidR="26542AB5">
        <w:rPr>
          <w:rFonts w:ascii="Times New Roman" w:hAnsi="Times New Roman" w:cs="Times New Roman"/>
          <w:sz w:val="22"/>
          <w:szCs w:val="22"/>
        </w:rPr>
        <w:t>have</w:t>
      </w:r>
      <w:r w:rsidR="26542AB5">
        <w:rPr>
          <w:rFonts w:ascii="Times New Roman" w:hAnsi="Times New Roman" w:cs="Times New Roman"/>
          <w:spacing w:val="26"/>
          <w:sz w:val="22"/>
          <w:szCs w:val="22"/>
        </w:rPr>
        <w:t xml:space="preserve"> </w:t>
      </w:r>
      <w:r w:rsidR="26542AB5">
        <w:rPr>
          <w:rFonts w:ascii="Times New Roman" w:hAnsi="Times New Roman" w:cs="Times New Roman"/>
          <w:sz w:val="22"/>
          <w:szCs w:val="22"/>
        </w:rPr>
        <w:t>reviewed,</w:t>
      </w:r>
      <w:r w:rsidR="26542AB5">
        <w:rPr>
          <w:rFonts w:ascii="Times New Roman" w:hAnsi="Times New Roman" w:cs="Times New Roman"/>
          <w:spacing w:val="26"/>
          <w:sz w:val="22"/>
          <w:szCs w:val="22"/>
        </w:rPr>
        <w:t xml:space="preserve"> </w:t>
      </w:r>
      <w:r w:rsidR="26542AB5">
        <w:rPr>
          <w:rFonts w:ascii="Times New Roman" w:hAnsi="Times New Roman" w:cs="Times New Roman"/>
          <w:sz w:val="22"/>
          <w:szCs w:val="22"/>
        </w:rPr>
        <w:t>discussed</w:t>
      </w:r>
      <w:r w:rsidR="26542AB5">
        <w:rPr>
          <w:rFonts w:ascii="Times New Roman" w:hAnsi="Times New Roman" w:cs="Times New Roman"/>
          <w:spacing w:val="24"/>
          <w:sz w:val="22"/>
          <w:szCs w:val="22"/>
        </w:rPr>
        <w:t xml:space="preserve"> </w:t>
      </w:r>
      <w:r w:rsidR="26542AB5">
        <w:rPr>
          <w:rFonts w:ascii="Times New Roman" w:hAnsi="Times New Roman" w:cs="Times New Roman"/>
          <w:sz w:val="22"/>
          <w:szCs w:val="22"/>
        </w:rPr>
        <w:t>with</w:t>
      </w:r>
      <w:r w:rsidR="26542AB5">
        <w:rPr>
          <w:rFonts w:ascii="Times New Roman" w:hAnsi="Times New Roman" w:cs="Times New Roman"/>
          <w:spacing w:val="27"/>
          <w:sz w:val="22"/>
          <w:szCs w:val="22"/>
        </w:rPr>
        <w:t xml:space="preserve"> </w:t>
      </w:r>
      <w:r w:rsidR="26542AB5">
        <w:rPr>
          <w:rFonts w:ascii="Times New Roman" w:hAnsi="Times New Roman" w:cs="Times New Roman"/>
          <w:sz w:val="22"/>
          <w:szCs w:val="22"/>
        </w:rPr>
        <w:t>the</w:t>
      </w:r>
      <w:r w:rsidR="26542AB5">
        <w:rPr>
          <w:rFonts w:ascii="Times New Roman" w:hAnsi="Times New Roman" w:cs="Times New Roman"/>
          <w:spacing w:val="27"/>
          <w:sz w:val="22"/>
          <w:szCs w:val="22"/>
        </w:rPr>
        <w:t xml:space="preserve"> </w:t>
      </w:r>
      <w:r w:rsidR="26542AB5">
        <w:rPr>
          <w:rFonts w:ascii="Times New Roman" w:hAnsi="Times New Roman" w:cs="Times New Roman"/>
          <w:sz w:val="22"/>
          <w:szCs w:val="22"/>
        </w:rPr>
        <w:t>trainee,</w:t>
      </w:r>
      <w:r w:rsidR="26542AB5">
        <w:rPr>
          <w:rFonts w:ascii="Times New Roman" w:hAnsi="Times New Roman" w:cs="Times New Roman"/>
          <w:spacing w:val="26"/>
          <w:sz w:val="22"/>
          <w:szCs w:val="22"/>
        </w:rPr>
        <w:t xml:space="preserve"> </w:t>
      </w:r>
      <w:r w:rsidR="26542AB5">
        <w:rPr>
          <w:rFonts w:ascii="Times New Roman" w:hAnsi="Times New Roman" w:cs="Times New Roman"/>
          <w:sz w:val="22"/>
          <w:szCs w:val="22"/>
        </w:rPr>
        <w:t>and</w:t>
      </w:r>
      <w:r w:rsidR="26542AB5">
        <w:rPr>
          <w:rFonts w:ascii="Times New Roman" w:hAnsi="Times New Roman" w:cs="Times New Roman"/>
          <w:spacing w:val="24"/>
          <w:sz w:val="22"/>
          <w:szCs w:val="22"/>
        </w:rPr>
        <w:t xml:space="preserve"> </w:t>
      </w:r>
      <w:r w:rsidR="26542AB5">
        <w:rPr>
          <w:rFonts w:ascii="Times New Roman" w:hAnsi="Times New Roman" w:cs="Times New Roman"/>
          <w:sz w:val="22"/>
          <w:szCs w:val="22"/>
        </w:rPr>
        <w:t>understand</w:t>
      </w:r>
      <w:r w:rsidR="26542AB5">
        <w:rPr>
          <w:rFonts w:ascii="Times New Roman" w:hAnsi="Times New Roman" w:cs="Times New Roman"/>
          <w:spacing w:val="24"/>
          <w:sz w:val="22"/>
          <w:szCs w:val="22"/>
        </w:rPr>
        <w:t xml:space="preserve"> </w:t>
      </w:r>
      <w:r w:rsidR="26542AB5">
        <w:rPr>
          <w:rFonts w:ascii="Times New Roman" w:hAnsi="Times New Roman" w:cs="Times New Roman"/>
          <w:sz w:val="22"/>
          <w:szCs w:val="22"/>
        </w:rPr>
        <w:t>the</w:t>
      </w:r>
      <w:r w:rsidR="26542AB5">
        <w:rPr>
          <w:rFonts w:ascii="Times New Roman" w:hAnsi="Times New Roman" w:cs="Times New Roman"/>
          <w:spacing w:val="27"/>
          <w:sz w:val="22"/>
          <w:szCs w:val="22"/>
        </w:rPr>
        <w:t xml:space="preserve"> </w:t>
      </w:r>
      <w:r w:rsidR="26542AB5">
        <w:rPr>
          <w:rFonts w:ascii="Times New Roman" w:hAnsi="Times New Roman" w:cs="Times New Roman"/>
          <w:sz w:val="22"/>
          <w:szCs w:val="22"/>
        </w:rPr>
        <w:t>content</w:t>
      </w:r>
      <w:r w:rsidR="26542AB5">
        <w:rPr>
          <w:rFonts w:ascii="Times New Roman" w:hAnsi="Times New Roman" w:cs="Times New Roman"/>
          <w:spacing w:val="24"/>
          <w:sz w:val="22"/>
          <w:szCs w:val="22"/>
        </w:rPr>
        <w:t xml:space="preserve"> </w:t>
      </w:r>
      <w:r w:rsidR="26542AB5">
        <w:rPr>
          <w:rFonts w:ascii="Times New Roman" w:hAnsi="Times New Roman" w:cs="Times New Roman"/>
          <w:sz w:val="22"/>
          <w:szCs w:val="22"/>
        </w:rPr>
        <w:t>of</w:t>
      </w:r>
      <w:r w:rsidR="26542AB5">
        <w:rPr>
          <w:rFonts w:ascii="Times New Roman" w:hAnsi="Times New Roman" w:cs="Times New Roman"/>
          <w:spacing w:val="26"/>
          <w:sz w:val="22"/>
          <w:szCs w:val="22"/>
        </w:rPr>
        <w:t xml:space="preserve"> </w:t>
      </w:r>
      <w:r w:rsidR="26542AB5">
        <w:rPr>
          <w:rFonts w:ascii="Times New Roman" w:hAnsi="Times New Roman" w:cs="Times New Roman"/>
          <w:sz w:val="22"/>
          <w:szCs w:val="22"/>
        </w:rPr>
        <w:t>the</w:t>
      </w:r>
      <w:r w:rsidR="26542AB5">
        <w:rPr>
          <w:rFonts w:ascii="Times New Roman" w:hAnsi="Times New Roman" w:cs="Times New Roman"/>
          <w:spacing w:val="26"/>
          <w:sz w:val="22"/>
          <w:szCs w:val="22"/>
        </w:rPr>
        <w:t xml:space="preserve"> </w:t>
      </w:r>
      <w:r w:rsidR="26542AB5">
        <w:rPr>
          <w:rFonts w:ascii="Times New Roman" w:hAnsi="Times New Roman" w:cs="Times New Roman"/>
          <w:sz w:val="22"/>
          <w:szCs w:val="22"/>
        </w:rPr>
        <w:t>JU</w:t>
      </w:r>
      <w:r w:rsidR="26542AB5">
        <w:rPr>
          <w:rFonts w:ascii="Times New Roman" w:hAnsi="Times New Roman" w:cs="Times New Roman"/>
          <w:spacing w:val="27"/>
          <w:sz w:val="22"/>
          <w:szCs w:val="22"/>
        </w:rPr>
        <w:t xml:space="preserve"> </w:t>
      </w:r>
      <w:r w:rsidR="26542AB5">
        <w:rPr>
          <w:rFonts w:ascii="Times New Roman" w:hAnsi="Times New Roman" w:cs="Times New Roman"/>
          <w:sz w:val="22"/>
          <w:szCs w:val="22"/>
        </w:rPr>
        <w:t>CMHC</w:t>
      </w:r>
      <w:r w:rsidR="26542AB5">
        <w:rPr>
          <w:rFonts w:ascii="Times New Roman" w:hAnsi="Times New Roman" w:cs="Times New Roman"/>
          <w:spacing w:val="26"/>
          <w:sz w:val="22"/>
          <w:szCs w:val="22"/>
        </w:rPr>
        <w:t xml:space="preserve"> </w:t>
      </w:r>
      <w:r w:rsidR="26542AB5">
        <w:rPr>
          <w:rFonts w:ascii="Times New Roman" w:hAnsi="Times New Roman" w:cs="Times New Roman"/>
          <w:sz w:val="22"/>
          <w:szCs w:val="22"/>
        </w:rPr>
        <w:t>Site</w:t>
      </w:r>
      <w:r w:rsidR="26542AB5">
        <w:rPr>
          <w:rFonts w:ascii="Times New Roman" w:hAnsi="Times New Roman" w:cs="Times New Roman"/>
          <w:spacing w:val="26"/>
          <w:sz w:val="22"/>
          <w:szCs w:val="22"/>
        </w:rPr>
        <w:t xml:space="preserve"> </w:t>
      </w:r>
      <w:r w:rsidR="26542AB5">
        <w:rPr>
          <w:rFonts w:ascii="Times New Roman" w:hAnsi="Times New Roman" w:cs="Times New Roman"/>
          <w:sz w:val="22"/>
          <w:szCs w:val="22"/>
        </w:rPr>
        <w:t xml:space="preserve">Supervisor </w:t>
      </w:r>
      <w:r w:rsidR="26542AB5">
        <w:rPr>
          <w:rFonts w:ascii="Times New Roman" w:hAnsi="Times New Roman" w:cs="Times New Roman"/>
          <w:w w:val="110"/>
          <w:sz w:val="22"/>
          <w:szCs w:val="22"/>
        </w:rPr>
        <w:t>Handbook,</w:t>
      </w:r>
      <w:r w:rsidR="26542AB5">
        <w:rPr>
          <w:rFonts w:ascii="Times New Roman" w:hAnsi="Times New Roman" w:cs="Times New Roman"/>
          <w:spacing w:val="-14"/>
          <w:w w:val="110"/>
          <w:sz w:val="22"/>
          <w:szCs w:val="22"/>
        </w:rPr>
        <w:t xml:space="preserve"> </w:t>
      </w:r>
      <w:r w:rsidR="26542AB5">
        <w:rPr>
          <w:rFonts w:ascii="Times New Roman" w:hAnsi="Times New Roman" w:cs="Times New Roman"/>
          <w:w w:val="110"/>
          <w:sz w:val="22"/>
          <w:szCs w:val="22"/>
        </w:rPr>
        <w:t>as</w:t>
      </w:r>
      <w:r w:rsidR="26542AB5">
        <w:rPr>
          <w:rFonts w:ascii="Times New Roman" w:hAnsi="Times New Roman" w:cs="Times New Roman"/>
          <w:spacing w:val="-12"/>
          <w:w w:val="110"/>
          <w:sz w:val="22"/>
          <w:szCs w:val="22"/>
        </w:rPr>
        <w:t xml:space="preserve"> </w:t>
      </w:r>
      <w:r w:rsidR="26542AB5">
        <w:rPr>
          <w:rFonts w:ascii="Times New Roman" w:hAnsi="Times New Roman" w:cs="Times New Roman"/>
          <w:w w:val="110"/>
          <w:sz w:val="22"/>
          <w:szCs w:val="22"/>
        </w:rPr>
        <w:t>well</w:t>
      </w:r>
      <w:r w:rsidR="26542AB5">
        <w:rPr>
          <w:rFonts w:ascii="Times New Roman" w:hAnsi="Times New Roman" w:cs="Times New Roman"/>
          <w:spacing w:val="-13"/>
          <w:w w:val="110"/>
          <w:sz w:val="22"/>
          <w:szCs w:val="22"/>
        </w:rPr>
        <w:t xml:space="preserve"> </w:t>
      </w:r>
      <w:r w:rsidR="26542AB5">
        <w:rPr>
          <w:rFonts w:ascii="Times New Roman" w:hAnsi="Times New Roman" w:cs="Times New Roman"/>
          <w:w w:val="110"/>
          <w:sz w:val="22"/>
          <w:szCs w:val="22"/>
        </w:rPr>
        <w:t>as</w:t>
      </w:r>
      <w:r w:rsidR="26542AB5">
        <w:rPr>
          <w:rFonts w:ascii="Times New Roman" w:hAnsi="Times New Roman" w:cs="Times New Roman"/>
          <w:spacing w:val="-12"/>
          <w:w w:val="110"/>
          <w:sz w:val="22"/>
          <w:szCs w:val="22"/>
        </w:rPr>
        <w:t xml:space="preserve"> </w:t>
      </w:r>
      <w:r w:rsidR="26542AB5">
        <w:rPr>
          <w:rFonts w:ascii="Times New Roman" w:hAnsi="Times New Roman" w:cs="Times New Roman"/>
          <w:w w:val="110"/>
          <w:sz w:val="22"/>
          <w:szCs w:val="22"/>
        </w:rPr>
        <w:t>the</w:t>
      </w:r>
      <w:r w:rsidR="26542AB5">
        <w:rPr>
          <w:rFonts w:ascii="Times New Roman" w:hAnsi="Times New Roman" w:cs="Times New Roman"/>
          <w:spacing w:val="-12"/>
          <w:w w:val="110"/>
          <w:sz w:val="22"/>
          <w:szCs w:val="22"/>
        </w:rPr>
        <w:t xml:space="preserve"> </w:t>
      </w:r>
      <w:r w:rsidR="26542AB5">
        <w:rPr>
          <w:rFonts w:ascii="Times New Roman" w:hAnsi="Times New Roman" w:cs="Times New Roman"/>
          <w:w w:val="110"/>
          <w:sz w:val="22"/>
          <w:szCs w:val="22"/>
        </w:rPr>
        <w:t>responsibilities</w:t>
      </w:r>
      <w:r w:rsidR="26542AB5">
        <w:rPr>
          <w:rFonts w:ascii="Times New Roman" w:hAnsi="Times New Roman" w:cs="Times New Roman"/>
          <w:spacing w:val="-12"/>
          <w:w w:val="110"/>
          <w:sz w:val="22"/>
          <w:szCs w:val="22"/>
        </w:rPr>
        <w:t xml:space="preserve"> </w:t>
      </w:r>
      <w:r w:rsidR="26542AB5">
        <w:rPr>
          <w:rFonts w:ascii="Times New Roman" w:hAnsi="Times New Roman" w:cs="Times New Roman"/>
          <w:w w:val="110"/>
          <w:sz w:val="22"/>
          <w:szCs w:val="22"/>
        </w:rPr>
        <w:t>for</w:t>
      </w:r>
      <w:r w:rsidR="26542AB5">
        <w:rPr>
          <w:rFonts w:ascii="Times New Roman" w:hAnsi="Times New Roman" w:cs="Times New Roman"/>
          <w:spacing w:val="-13"/>
          <w:w w:val="110"/>
          <w:sz w:val="22"/>
          <w:szCs w:val="22"/>
        </w:rPr>
        <w:t xml:space="preserve"> </w:t>
      </w:r>
      <w:r w:rsidR="26542AB5">
        <w:rPr>
          <w:rFonts w:ascii="Times New Roman" w:hAnsi="Times New Roman" w:cs="Times New Roman"/>
          <w:w w:val="110"/>
          <w:sz w:val="22"/>
          <w:szCs w:val="22"/>
        </w:rPr>
        <w:t>training</w:t>
      </w:r>
      <w:r w:rsidR="26542AB5">
        <w:rPr>
          <w:rFonts w:ascii="Times New Roman" w:hAnsi="Times New Roman" w:cs="Times New Roman"/>
          <w:spacing w:val="-12"/>
          <w:w w:val="110"/>
          <w:sz w:val="22"/>
          <w:szCs w:val="22"/>
        </w:rPr>
        <w:t xml:space="preserve"> </w:t>
      </w:r>
      <w:r w:rsidR="26542AB5">
        <w:rPr>
          <w:rFonts w:ascii="Times New Roman" w:hAnsi="Times New Roman" w:cs="Times New Roman"/>
          <w:w w:val="110"/>
          <w:sz w:val="22"/>
          <w:szCs w:val="22"/>
        </w:rPr>
        <w:t>outlined</w:t>
      </w:r>
      <w:r w:rsidR="26542AB5">
        <w:rPr>
          <w:rFonts w:ascii="Times New Roman" w:hAnsi="Times New Roman" w:cs="Times New Roman"/>
          <w:spacing w:val="-13"/>
          <w:w w:val="110"/>
          <w:sz w:val="22"/>
          <w:szCs w:val="22"/>
        </w:rPr>
        <w:t xml:space="preserve"> </w:t>
      </w:r>
      <w:r w:rsidR="26542AB5">
        <w:rPr>
          <w:rFonts w:ascii="Times New Roman" w:hAnsi="Times New Roman" w:cs="Times New Roman"/>
          <w:w w:val="110"/>
          <w:sz w:val="22"/>
          <w:szCs w:val="22"/>
        </w:rPr>
        <w:t>above.</w:t>
      </w:r>
    </w:p>
    <w:p w:rsidR="00ED60F8" w:rsidRDefault="00DB008A" w14:paraId="79B37020" w14:textId="2735254B">
      <w:pPr>
        <w:pStyle w:val="BodyText"/>
        <w:kinsoku w:val="0"/>
        <w:overflowPunct w:val="0"/>
        <w:spacing w:before="229"/>
        <w:rPr>
          <w:rFonts w:ascii="Times New Roman" w:hAnsi="Times New Roman" w:cs="Times New Roman"/>
          <w:sz w:val="20"/>
          <w:szCs w:val="20"/>
        </w:rPr>
      </w:pPr>
      <w:r>
        <w:rPr>
          <w:noProof/>
        </w:rPr>
        <mc:AlternateContent>
          <mc:Choice Requires="wps">
            <w:drawing>
              <wp:anchor distT="0" distB="0" distL="0" distR="0" simplePos="0" relativeHeight="251658240" behindDoc="0" locked="0" layoutInCell="0" allowOverlap="1" wp14:anchorId="1BC5CA24" wp14:editId="4989981E">
                <wp:simplePos x="0" y="0"/>
                <wp:positionH relativeFrom="page">
                  <wp:posOffset>730885</wp:posOffset>
                </wp:positionH>
                <wp:positionV relativeFrom="paragraph">
                  <wp:posOffset>306705</wp:posOffset>
                </wp:positionV>
                <wp:extent cx="2504440" cy="229870"/>
                <wp:effectExtent l="0" t="0" r="0" b="0"/>
                <wp:wrapTopAndBottom/>
                <wp:docPr id="12" name="Freeform 5"/>
                <wp:cNvGraphicFramePr>
                  <a:graphicFrameLocks xmlns:a="http://schemas.openxmlformats.org/drawingml/2006/main"/>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a:spLocks/>
                      </wps:cNvSpPr>
                      <wps:spPr bwMode="auto">
                        <a:xfrm>
                          <a:off x="0" y="0"/>
                          <a:ext cx="2504440" cy="229870"/>
                        </a:xfrm>
                        <a:custGeom>
                          <a:avLst/>
                          <a:gdLst>
                            <a:gd name="T0" fmla="*/ 0 w 2936"/>
                            <a:gd name="T1" fmla="*/ 0 h 1"/>
                            <a:gd name="T2" fmla="*/ 2935 w 2936"/>
                            <a:gd name="T3" fmla="*/ 0 h 1"/>
                          </a:gdLst>
                          <a:ahLst/>
                          <a:cxnLst>
                            <a:cxn ang="0">
                              <a:pos x="T0" y="T1"/>
                            </a:cxn>
                            <a:cxn ang="0">
                              <a:pos x="T2" y="T3"/>
                            </a:cxn>
                          </a:cxnLst>
                          <a:rect l="0" t="0" r="r" b="b"/>
                          <a:pathLst>
                            <a:path w="2936" h="1">
                              <a:moveTo>
                                <a:pt x="0" y="0"/>
                              </a:moveTo>
                              <a:lnTo>
                                <a:pt x="2935" y="0"/>
                              </a:lnTo>
                            </a:path>
                          </a:pathLst>
                        </a:custGeom>
                        <a:noFill/>
                        <a:ln w="79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arto="http://schemas.microsoft.com/office/word/2006/arto">
            <w:pict w14:anchorId="6DE1C3CB">
              <v:polyline id="Freeform 5"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36,1" o:spid="_x0000_s1026" o:allowincell="f" filled="f" strokeweight=".22058mm" points="57.55pt,24.15pt,204.3pt,24.15pt" w14:anchorId="3979A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">
                <v:path arrowok="t" o:connecttype="custom" o:connectlocs="0,0;1863725,0" o:connectangles="0,0"/>
                <w10:wrap type="topAndBottom" anchorx="page"/>
              </v:polyline>
            </w:pict>
          </mc:Fallback>
        </mc:AlternateContent>
      </w:r>
      <w:r>
        <w:rPr>
          <w:noProof/>
        </w:rPr>
        <mc:AlternateContent>
          <mc:Choice Requires="wps">
            <w:drawing>
              <wp:anchor distT="0" distB="0" distL="0" distR="0" simplePos="0" relativeHeight="251658241" behindDoc="0" locked="0" layoutInCell="0" allowOverlap="1" wp14:anchorId="14C6F035" wp14:editId="19D832C1">
                <wp:simplePos x="0" y="0"/>
                <wp:positionH relativeFrom="page">
                  <wp:posOffset>3931920</wp:posOffset>
                </wp:positionH>
                <wp:positionV relativeFrom="paragraph">
                  <wp:posOffset>306705</wp:posOffset>
                </wp:positionV>
                <wp:extent cx="1399540" cy="257175"/>
                <wp:effectExtent l="0" t="0" r="0" b="0"/>
                <wp:wrapTopAndBottom/>
                <wp:docPr id="11" name="Freeform 6"/>
                <wp:cNvGraphicFramePr>
                  <a:graphicFrameLocks xmlns:a="http://schemas.openxmlformats.org/drawingml/2006/main"/>
                </wp:cNvGraphicFramePr>
                <a:graphic xmlns:a="http://schemas.openxmlformats.org/drawingml/2006/main">
                  <a:graphicData xmlns:a="http://schemas.openxmlformats.org/drawingml/2006/main" uri="http://schemas.microsoft.com/office/word/2010/wordprocessingShape">
                    <wps:wsp xmlns:wps="http://schemas.microsoft.com/office/word/2010/wordprocessingShape">
                      <wps:cNvSpPr>
                        <a:spLocks/>
                      </wps:cNvSpPr>
                      <wps:spPr bwMode="auto">
                        <a:xfrm>
                          <a:off x="0" y="0"/>
                          <a:ext cx="1399540" cy="257175"/>
                        </a:xfrm>
                        <a:custGeom>
                          <a:avLst/>
                          <a:gdLst>
                            <a:gd name="T0" fmla="*/ 0 w 2204"/>
                            <a:gd name="T1" fmla="*/ 0 h 1"/>
                            <a:gd name="T2" fmla="*/ 2203 w 2204"/>
                            <a:gd name="T3" fmla="*/ 0 h 1"/>
                          </a:gdLst>
                          <a:ahLst/>
                          <a:cxnLst>
                            <a:cxn ang="0">
                              <a:pos x="T0" y="T1"/>
                            </a:cxn>
                            <a:cxn ang="0">
                              <a:pos x="T2" y="T3"/>
                            </a:cxn>
                          </a:cxnLst>
                          <a:rect l="0" t="0" r="r" b="b"/>
                          <a:pathLst>
                            <a:path w="2204" h="1">
                              <a:moveTo>
                                <a:pt x="0" y="0"/>
                              </a:moveTo>
                              <a:lnTo>
                                <a:pt x="2203" y="0"/>
                              </a:lnTo>
                            </a:path>
                          </a:pathLst>
                        </a:custGeom>
                        <a:noFill/>
                        <a:ln w="794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arto="http://schemas.microsoft.com/office/word/2006/arto">
            <w:pict w14:anchorId="17E30671">
              <v:polyline id="Freeform 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04,1" o:spid="_x0000_s1026" o:allowincell="f" filled="f" strokeweight=".22058mm" points="309.6pt,24.15pt,419.75pt,24.15pt" w14:anchorId="53F3E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">
                <v:path arrowok="t" o:connecttype="custom" o:connectlocs="0,0;1398905,0" o:connectangles="0,0"/>
                <w10:wrap type="topAndBottom" anchorx="page"/>
              </v:polyline>
            </w:pict>
          </mc:Fallback>
        </mc:AlternateContent>
      </w:r>
    </w:p>
    <w:p w:rsidR="00ED60F8" w:rsidRDefault="00EA6533" w14:paraId="52688DD3" w14:textId="77777777">
      <w:pPr>
        <w:pStyle w:val="BodyText"/>
        <w:tabs>
          <w:tab w:val="left" w:pos="5873"/>
        </w:tabs>
        <w:kinsoku w:val="0"/>
        <w:overflowPunct w:val="0"/>
        <w:spacing w:before="28"/>
        <w:ind w:left="112"/>
        <w:rPr>
          <w:rFonts w:ascii="Times New Roman" w:hAnsi="Times New Roman" w:cs="Times New Roman"/>
          <w:spacing w:val="-4"/>
          <w:w w:val="105"/>
          <w:sz w:val="22"/>
          <w:szCs w:val="22"/>
        </w:rPr>
      </w:pPr>
      <w:r>
        <w:rPr>
          <w:rFonts w:ascii="Times New Roman" w:hAnsi="Times New Roman" w:cs="Times New Roman"/>
          <w:w w:val="105"/>
          <w:sz w:val="22"/>
          <w:szCs w:val="22"/>
        </w:rPr>
        <w:t>Signature</w:t>
      </w:r>
      <w:r>
        <w:rPr>
          <w:rFonts w:ascii="Times New Roman" w:hAnsi="Times New Roman" w:cs="Times New Roman"/>
          <w:spacing w:val="-12"/>
          <w:w w:val="105"/>
          <w:sz w:val="22"/>
          <w:szCs w:val="22"/>
        </w:rPr>
        <w:t xml:space="preserve"> </w:t>
      </w:r>
      <w:r>
        <w:rPr>
          <w:rFonts w:ascii="Times New Roman" w:hAnsi="Times New Roman" w:cs="Times New Roman"/>
          <w:w w:val="105"/>
          <w:sz w:val="22"/>
          <w:szCs w:val="22"/>
        </w:rPr>
        <w:t>of</w:t>
      </w:r>
      <w:r>
        <w:rPr>
          <w:rFonts w:ascii="Times New Roman" w:hAnsi="Times New Roman" w:cs="Times New Roman"/>
          <w:spacing w:val="-12"/>
          <w:w w:val="105"/>
          <w:sz w:val="22"/>
          <w:szCs w:val="22"/>
        </w:rPr>
        <w:t xml:space="preserve"> </w:t>
      </w:r>
      <w:r>
        <w:rPr>
          <w:rFonts w:ascii="Times New Roman" w:hAnsi="Times New Roman" w:cs="Times New Roman"/>
          <w:w w:val="105"/>
          <w:sz w:val="22"/>
          <w:szCs w:val="22"/>
        </w:rPr>
        <w:t>Site</w:t>
      </w:r>
      <w:r>
        <w:rPr>
          <w:rFonts w:ascii="Times New Roman" w:hAnsi="Times New Roman" w:cs="Times New Roman"/>
          <w:spacing w:val="-12"/>
          <w:w w:val="105"/>
          <w:sz w:val="22"/>
          <w:szCs w:val="22"/>
        </w:rPr>
        <w:t xml:space="preserve"> </w:t>
      </w:r>
      <w:r>
        <w:rPr>
          <w:rFonts w:ascii="Times New Roman" w:hAnsi="Times New Roman" w:cs="Times New Roman"/>
          <w:spacing w:val="-2"/>
          <w:w w:val="105"/>
          <w:sz w:val="22"/>
          <w:szCs w:val="22"/>
        </w:rPr>
        <w:t>Supervisor</w:t>
      </w:r>
      <w:r>
        <w:rPr>
          <w:rFonts w:ascii="Times New Roman" w:hAnsi="Times New Roman" w:cs="Times New Roman"/>
          <w:sz w:val="22"/>
          <w:szCs w:val="22"/>
        </w:rPr>
        <w:tab/>
      </w:r>
      <w:r>
        <w:rPr>
          <w:rFonts w:ascii="Times New Roman" w:hAnsi="Times New Roman" w:cs="Times New Roman"/>
          <w:spacing w:val="-4"/>
          <w:w w:val="105"/>
          <w:sz w:val="22"/>
          <w:szCs w:val="22"/>
        </w:rPr>
        <w:t>Date</w:t>
      </w:r>
    </w:p>
    <w:p w:rsidR="005322C5" w:rsidRDefault="005322C5" w14:paraId="797E50C6" w14:textId="77777777">
      <w:pPr>
        <w:pStyle w:val="Heading1"/>
        <w:kinsoku w:val="0"/>
        <w:overflowPunct w:val="0"/>
        <w:spacing w:before="4"/>
        <w:ind w:left="127"/>
        <w:rPr>
          <w:color w:val="4F6128"/>
          <w:w w:val="85"/>
        </w:rPr>
      </w:pPr>
      <w:bookmarkStart w:name="_bookmark47" w:id="94"/>
      <w:bookmarkEnd w:id="94"/>
    </w:p>
    <w:p w:rsidR="005322C5" w:rsidRDefault="005322C5" w14:paraId="30DCCCAD" w14:textId="2F23182D">
      <w:pPr>
        <w:pStyle w:val="Heading1"/>
        <w:kinsoku w:val="0"/>
        <w:overflowPunct w:val="0"/>
        <w:spacing w:before="4"/>
        <w:ind w:left="127"/>
        <w:rPr>
          <w:color w:val="4F6128"/>
          <w:w w:val="85"/>
        </w:rPr>
      </w:pPr>
    </w:p>
    <w:p w:rsidR="00ED60F8" w:rsidRDefault="00EA6533" w14:paraId="793AD82E" w14:textId="77777777">
      <w:pPr>
        <w:pStyle w:val="Heading1"/>
        <w:kinsoku w:val="0"/>
        <w:overflowPunct w:val="0"/>
        <w:spacing w:before="4"/>
        <w:ind w:left="127"/>
        <w:rPr>
          <w:color w:val="4F6128"/>
          <w:spacing w:val="-2"/>
          <w:w w:val="85"/>
        </w:rPr>
      </w:pPr>
      <w:r>
        <w:rPr>
          <w:color w:val="4F6128"/>
          <w:w w:val="85"/>
        </w:rPr>
        <w:t>Permission</w:t>
      </w:r>
      <w:r>
        <w:rPr>
          <w:color w:val="4F6128"/>
          <w:spacing w:val="-2"/>
          <w:w w:val="85"/>
        </w:rPr>
        <w:t xml:space="preserve"> </w:t>
      </w:r>
      <w:r>
        <w:rPr>
          <w:color w:val="4F6128"/>
          <w:w w:val="85"/>
        </w:rPr>
        <w:t>to</w:t>
      </w:r>
      <w:r>
        <w:rPr>
          <w:color w:val="4F6128"/>
          <w:spacing w:val="-1"/>
          <w:w w:val="85"/>
        </w:rPr>
        <w:t xml:space="preserve"> </w:t>
      </w:r>
      <w:r>
        <w:rPr>
          <w:color w:val="4F6128"/>
          <w:w w:val="85"/>
        </w:rPr>
        <w:t>Record</w:t>
      </w:r>
      <w:r>
        <w:rPr>
          <w:color w:val="4F6128"/>
          <w:spacing w:val="-1"/>
          <w:w w:val="85"/>
        </w:rPr>
        <w:t xml:space="preserve"> </w:t>
      </w:r>
      <w:r>
        <w:rPr>
          <w:color w:val="4F6128"/>
          <w:w w:val="85"/>
        </w:rPr>
        <w:t>and</w:t>
      </w:r>
      <w:r>
        <w:rPr>
          <w:color w:val="4F6128"/>
          <w:spacing w:val="-1"/>
          <w:w w:val="85"/>
        </w:rPr>
        <w:t xml:space="preserve"> </w:t>
      </w:r>
      <w:r>
        <w:rPr>
          <w:color w:val="4F6128"/>
          <w:spacing w:val="-2"/>
          <w:w w:val="85"/>
        </w:rPr>
        <w:t>Consult</w:t>
      </w:r>
    </w:p>
    <w:p w:rsidR="00ED60F8" w:rsidP="00D6000B" w:rsidRDefault="00EA6533" w14:paraId="4DF44472" w14:textId="77777777">
      <w:pPr>
        <w:pStyle w:val="BodyText"/>
        <w:kinsoku w:val="0"/>
        <w:overflowPunct w:val="0"/>
        <w:spacing w:before="313" w:line="254" w:lineRule="auto"/>
        <w:ind w:left="112"/>
        <w:rPr>
          <w:spacing w:val="-2"/>
        </w:rPr>
      </w:pPr>
      <w:r>
        <w:rPr>
          <w:w w:val="90"/>
        </w:rPr>
        <w:t>I, the client (or parent/guardian),</w:t>
      </w:r>
      <w:r>
        <w:rPr>
          <w:spacing w:val="-5"/>
          <w:w w:val="90"/>
        </w:rPr>
        <w:t xml:space="preserve"> </w:t>
      </w:r>
      <w:r>
        <w:rPr>
          <w:w w:val="90"/>
        </w:rPr>
        <w:t>consent to the recording</w:t>
      </w:r>
      <w:r>
        <w:rPr>
          <w:spacing w:val="-7"/>
          <w:w w:val="90"/>
        </w:rPr>
        <w:t xml:space="preserve"> </w:t>
      </w:r>
      <w:r>
        <w:rPr>
          <w:w w:val="90"/>
        </w:rPr>
        <w:t>of my counseling</w:t>
      </w:r>
      <w:r>
        <w:rPr>
          <w:spacing w:val="-5"/>
          <w:w w:val="90"/>
        </w:rPr>
        <w:t xml:space="preserve"> </w:t>
      </w:r>
      <w:r>
        <w:rPr>
          <w:w w:val="90"/>
        </w:rPr>
        <w:t>sessions</w:t>
      </w:r>
      <w:r>
        <w:rPr>
          <w:spacing w:val="-5"/>
          <w:w w:val="90"/>
        </w:rPr>
        <w:t xml:space="preserve"> </w:t>
      </w:r>
      <w:r>
        <w:rPr>
          <w:w w:val="90"/>
        </w:rPr>
        <w:t xml:space="preserve">for purposes of </w:t>
      </w:r>
      <w:r>
        <w:rPr>
          <w:spacing w:val="-6"/>
        </w:rPr>
        <w:t>professional</w:t>
      </w:r>
      <w:r>
        <w:rPr>
          <w:spacing w:val="-14"/>
        </w:rPr>
        <w:t xml:space="preserve"> </w:t>
      </w:r>
      <w:r>
        <w:rPr>
          <w:spacing w:val="-6"/>
        </w:rPr>
        <w:t>consultation</w:t>
      </w:r>
      <w:r>
        <w:rPr>
          <w:spacing w:val="-11"/>
        </w:rPr>
        <w:t xml:space="preserve"> </w:t>
      </w:r>
      <w:r>
        <w:rPr>
          <w:spacing w:val="-6"/>
        </w:rPr>
        <w:t>with</w:t>
      </w:r>
      <w:r>
        <w:rPr>
          <w:spacing w:val="-14"/>
        </w:rPr>
        <w:t xml:space="preserve"> </w:t>
      </w:r>
      <w:r>
        <w:rPr>
          <w:spacing w:val="-6"/>
        </w:rPr>
        <w:t>the</w:t>
      </w:r>
      <w:r>
        <w:rPr>
          <w:spacing w:val="-12"/>
        </w:rPr>
        <w:t xml:space="preserve"> </w:t>
      </w:r>
      <w:r>
        <w:rPr>
          <w:spacing w:val="-6"/>
        </w:rPr>
        <w:t>goal</w:t>
      </w:r>
      <w:r>
        <w:rPr>
          <w:spacing w:val="-12"/>
        </w:rPr>
        <w:t xml:space="preserve"> </w:t>
      </w:r>
      <w:r>
        <w:rPr>
          <w:spacing w:val="-6"/>
        </w:rPr>
        <w:t>of</w:t>
      </w:r>
      <w:r>
        <w:rPr>
          <w:spacing w:val="-13"/>
        </w:rPr>
        <w:t xml:space="preserve"> </w:t>
      </w:r>
      <w:r>
        <w:rPr>
          <w:spacing w:val="-6"/>
        </w:rPr>
        <w:t>helping</w:t>
      </w:r>
      <w:r>
        <w:rPr>
          <w:spacing w:val="-12"/>
        </w:rPr>
        <w:t xml:space="preserve"> </w:t>
      </w:r>
      <w:r>
        <w:rPr>
          <w:spacing w:val="-6"/>
        </w:rPr>
        <w:t>improve</w:t>
      </w:r>
      <w:r>
        <w:rPr>
          <w:spacing w:val="-15"/>
        </w:rPr>
        <w:t xml:space="preserve"> </w:t>
      </w:r>
      <w:r>
        <w:rPr>
          <w:spacing w:val="-6"/>
        </w:rPr>
        <w:t>the</w:t>
      </w:r>
      <w:r>
        <w:rPr>
          <w:spacing w:val="-12"/>
        </w:rPr>
        <w:t xml:space="preserve"> </w:t>
      </w:r>
      <w:r>
        <w:rPr>
          <w:spacing w:val="-6"/>
        </w:rPr>
        <w:t>counselor’s</w:t>
      </w:r>
      <w:r>
        <w:rPr>
          <w:spacing w:val="-12"/>
        </w:rPr>
        <w:t xml:space="preserve"> </w:t>
      </w:r>
      <w:r>
        <w:rPr>
          <w:spacing w:val="-6"/>
        </w:rPr>
        <w:t>effectiveness.</w:t>
      </w:r>
      <w:r>
        <w:rPr>
          <w:spacing w:val="-11"/>
        </w:rPr>
        <w:t xml:space="preserve"> </w:t>
      </w:r>
      <w:r>
        <w:rPr>
          <w:spacing w:val="-6"/>
        </w:rPr>
        <w:t xml:space="preserve">This </w:t>
      </w:r>
      <w:r>
        <w:rPr>
          <w:spacing w:val="-4"/>
        </w:rPr>
        <w:t>recording</w:t>
      </w:r>
      <w:r>
        <w:rPr>
          <w:spacing w:val="-30"/>
        </w:rPr>
        <w:t xml:space="preserve"> </w:t>
      </w:r>
      <w:r>
        <w:rPr>
          <w:spacing w:val="-4"/>
        </w:rPr>
        <w:t>may</w:t>
      </w:r>
      <w:r>
        <w:rPr>
          <w:spacing w:val="-20"/>
        </w:rPr>
        <w:t xml:space="preserve"> </w:t>
      </w:r>
      <w:r>
        <w:rPr>
          <w:spacing w:val="-4"/>
        </w:rPr>
        <w:t>be</w:t>
      </w:r>
      <w:r>
        <w:rPr>
          <w:spacing w:val="-24"/>
        </w:rPr>
        <w:t xml:space="preserve"> </w:t>
      </w:r>
      <w:r>
        <w:rPr>
          <w:spacing w:val="-4"/>
        </w:rPr>
        <w:t>done</w:t>
      </w:r>
      <w:r>
        <w:rPr>
          <w:spacing w:val="-25"/>
        </w:rPr>
        <w:t xml:space="preserve"> </w:t>
      </w:r>
      <w:r>
        <w:rPr>
          <w:spacing w:val="-4"/>
        </w:rPr>
        <w:t>by</w:t>
      </w:r>
      <w:r>
        <w:rPr>
          <w:spacing w:val="-20"/>
        </w:rPr>
        <w:t xml:space="preserve"> </w:t>
      </w:r>
      <w:r>
        <w:rPr>
          <w:spacing w:val="-4"/>
        </w:rPr>
        <w:t>video</w:t>
      </w:r>
      <w:r>
        <w:rPr>
          <w:spacing w:val="-24"/>
        </w:rPr>
        <w:t xml:space="preserve"> </w:t>
      </w:r>
      <w:r>
        <w:rPr>
          <w:spacing w:val="-4"/>
        </w:rPr>
        <w:t>and/or</w:t>
      </w:r>
      <w:r>
        <w:rPr>
          <w:spacing w:val="-25"/>
        </w:rPr>
        <w:t xml:space="preserve"> </w:t>
      </w:r>
      <w:r>
        <w:rPr>
          <w:spacing w:val="-4"/>
        </w:rPr>
        <w:t>audio</w:t>
      </w:r>
      <w:r>
        <w:rPr>
          <w:spacing w:val="-25"/>
        </w:rPr>
        <w:t xml:space="preserve"> </w:t>
      </w:r>
      <w:r>
        <w:rPr>
          <w:spacing w:val="-4"/>
        </w:rPr>
        <w:t>taping.</w:t>
      </w:r>
      <w:r w:rsidR="00D6000B">
        <w:rPr>
          <w:w w:val="90"/>
        </w:rPr>
        <w:t xml:space="preserve"> </w:t>
      </w:r>
      <w:r>
        <w:rPr>
          <w:w w:val="90"/>
        </w:rPr>
        <w:t xml:space="preserve">his consent is being given in regard to the professional services provided by the counselor named </w:t>
      </w:r>
      <w:r>
        <w:rPr>
          <w:spacing w:val="-6"/>
        </w:rPr>
        <w:t>below.</w:t>
      </w:r>
      <w:r>
        <w:rPr>
          <w:spacing w:val="-10"/>
        </w:rPr>
        <w:t xml:space="preserve"> </w:t>
      </w:r>
      <w:r>
        <w:rPr>
          <w:spacing w:val="-6"/>
        </w:rPr>
        <w:t>I</w:t>
      </w:r>
      <w:r>
        <w:rPr>
          <w:spacing w:val="-9"/>
        </w:rPr>
        <w:t xml:space="preserve"> </w:t>
      </w:r>
      <w:r>
        <w:rPr>
          <w:spacing w:val="-6"/>
        </w:rPr>
        <w:t>understand</w:t>
      </w:r>
      <w:r>
        <w:rPr>
          <w:spacing w:val="-11"/>
        </w:rPr>
        <w:t xml:space="preserve"> </w:t>
      </w:r>
      <w:r>
        <w:rPr>
          <w:spacing w:val="-6"/>
        </w:rPr>
        <w:t>that</w:t>
      </w:r>
      <w:r>
        <w:rPr>
          <w:spacing w:val="-10"/>
        </w:rPr>
        <w:t xml:space="preserve"> </w:t>
      </w:r>
      <w:r>
        <w:rPr>
          <w:spacing w:val="-6"/>
        </w:rPr>
        <w:t>I</w:t>
      </w:r>
      <w:r>
        <w:rPr>
          <w:spacing w:val="-10"/>
        </w:rPr>
        <w:t xml:space="preserve"> </w:t>
      </w:r>
      <w:r>
        <w:rPr>
          <w:spacing w:val="-6"/>
        </w:rPr>
        <w:t>will</w:t>
      </w:r>
      <w:r>
        <w:rPr>
          <w:spacing w:val="-11"/>
        </w:rPr>
        <w:t xml:space="preserve"> </w:t>
      </w:r>
      <w:r>
        <w:rPr>
          <w:spacing w:val="-6"/>
        </w:rPr>
        <w:t>be</w:t>
      </w:r>
      <w:r>
        <w:rPr>
          <w:spacing w:val="-11"/>
        </w:rPr>
        <w:t xml:space="preserve"> </w:t>
      </w:r>
      <w:r>
        <w:rPr>
          <w:spacing w:val="-6"/>
        </w:rPr>
        <w:t>given</w:t>
      </w:r>
      <w:r>
        <w:rPr>
          <w:spacing w:val="-10"/>
        </w:rPr>
        <w:t xml:space="preserve"> </w:t>
      </w:r>
      <w:r>
        <w:rPr>
          <w:spacing w:val="-6"/>
        </w:rPr>
        <w:t>counseling</w:t>
      </w:r>
      <w:r>
        <w:rPr>
          <w:spacing w:val="-9"/>
        </w:rPr>
        <w:t xml:space="preserve"> </w:t>
      </w:r>
      <w:r>
        <w:rPr>
          <w:spacing w:val="-6"/>
        </w:rPr>
        <w:t>even</w:t>
      </w:r>
      <w:r>
        <w:rPr>
          <w:spacing w:val="-10"/>
        </w:rPr>
        <w:t xml:space="preserve"> </w:t>
      </w:r>
      <w:r>
        <w:rPr>
          <w:spacing w:val="-6"/>
        </w:rPr>
        <w:t>if</w:t>
      </w:r>
      <w:r>
        <w:rPr>
          <w:spacing w:val="-8"/>
        </w:rPr>
        <w:t xml:space="preserve"> </w:t>
      </w:r>
      <w:r>
        <w:rPr>
          <w:spacing w:val="-6"/>
        </w:rPr>
        <w:t>I</w:t>
      </w:r>
      <w:r>
        <w:rPr>
          <w:spacing w:val="-12"/>
        </w:rPr>
        <w:t xml:space="preserve"> </w:t>
      </w:r>
      <w:r>
        <w:rPr>
          <w:spacing w:val="-6"/>
        </w:rPr>
        <w:t>choose</w:t>
      </w:r>
      <w:r>
        <w:rPr>
          <w:spacing w:val="-11"/>
        </w:rPr>
        <w:t xml:space="preserve"> </w:t>
      </w:r>
      <w:r>
        <w:rPr>
          <w:spacing w:val="-6"/>
        </w:rPr>
        <w:t>not</w:t>
      </w:r>
      <w:r>
        <w:rPr>
          <w:spacing w:val="-10"/>
        </w:rPr>
        <w:t xml:space="preserve"> </w:t>
      </w:r>
      <w:r>
        <w:rPr>
          <w:spacing w:val="-6"/>
        </w:rPr>
        <w:t>to</w:t>
      </w:r>
      <w:r>
        <w:rPr>
          <w:spacing w:val="-13"/>
        </w:rPr>
        <w:t xml:space="preserve"> </w:t>
      </w:r>
      <w:r>
        <w:rPr>
          <w:spacing w:val="-6"/>
        </w:rPr>
        <w:t>sign</w:t>
      </w:r>
      <w:r>
        <w:rPr>
          <w:spacing w:val="-9"/>
        </w:rPr>
        <w:t xml:space="preserve"> </w:t>
      </w:r>
      <w:r>
        <w:rPr>
          <w:spacing w:val="-6"/>
        </w:rPr>
        <w:t>this</w:t>
      </w:r>
      <w:r>
        <w:rPr>
          <w:spacing w:val="-9"/>
        </w:rPr>
        <w:t xml:space="preserve"> </w:t>
      </w:r>
      <w:r>
        <w:rPr>
          <w:spacing w:val="-6"/>
        </w:rPr>
        <w:t>authorization.</w:t>
      </w:r>
      <w:r>
        <w:rPr>
          <w:spacing w:val="-10"/>
        </w:rPr>
        <w:t xml:space="preserve"> </w:t>
      </w:r>
      <w:r>
        <w:rPr>
          <w:spacing w:val="-6"/>
        </w:rPr>
        <w:t xml:space="preserve">I </w:t>
      </w:r>
      <w:r>
        <w:rPr>
          <w:spacing w:val="-8"/>
        </w:rPr>
        <w:t>understand</w:t>
      </w:r>
      <w:r>
        <w:rPr>
          <w:spacing w:val="-9"/>
        </w:rPr>
        <w:t xml:space="preserve"> </w:t>
      </w:r>
      <w:r>
        <w:rPr>
          <w:spacing w:val="-8"/>
        </w:rPr>
        <w:t>that even if I sign</w:t>
      </w:r>
      <w:r>
        <w:rPr>
          <w:spacing w:val="-9"/>
        </w:rPr>
        <w:t xml:space="preserve"> </w:t>
      </w:r>
      <w:r>
        <w:rPr>
          <w:spacing w:val="-8"/>
        </w:rPr>
        <w:t>this authorization,</w:t>
      </w:r>
      <w:r>
        <w:rPr>
          <w:spacing w:val="-9"/>
        </w:rPr>
        <w:t xml:space="preserve"> </w:t>
      </w:r>
      <w:r>
        <w:rPr>
          <w:spacing w:val="-8"/>
        </w:rPr>
        <w:t>I</w:t>
      </w:r>
      <w:r>
        <w:rPr>
          <w:spacing w:val="-10"/>
        </w:rPr>
        <w:t xml:space="preserve"> </w:t>
      </w:r>
      <w:r>
        <w:rPr>
          <w:spacing w:val="-8"/>
        </w:rPr>
        <w:t>may ask for</w:t>
      </w:r>
      <w:r>
        <w:rPr>
          <w:spacing w:val="-9"/>
        </w:rPr>
        <w:t xml:space="preserve"> </w:t>
      </w:r>
      <w:r>
        <w:rPr>
          <w:spacing w:val="-8"/>
        </w:rPr>
        <w:t>the recording to</w:t>
      </w:r>
      <w:r>
        <w:rPr>
          <w:spacing w:val="-9"/>
        </w:rPr>
        <w:t xml:space="preserve"> </w:t>
      </w:r>
      <w:r>
        <w:rPr>
          <w:spacing w:val="-8"/>
        </w:rPr>
        <w:t>be</w:t>
      </w:r>
      <w:r>
        <w:rPr>
          <w:spacing w:val="-9"/>
        </w:rPr>
        <w:t xml:space="preserve"> </w:t>
      </w:r>
      <w:r>
        <w:rPr>
          <w:spacing w:val="-8"/>
        </w:rPr>
        <w:t>turned off or</w:t>
      </w:r>
      <w:r>
        <w:t xml:space="preserve"> </w:t>
      </w:r>
      <w:r>
        <w:rPr>
          <w:spacing w:val="-8"/>
        </w:rPr>
        <w:t xml:space="preserve">erased </w:t>
      </w:r>
      <w:r>
        <w:rPr>
          <w:spacing w:val="-6"/>
        </w:rPr>
        <w:t>at</w:t>
      </w:r>
      <w:r>
        <w:rPr>
          <w:spacing w:val="-11"/>
        </w:rPr>
        <w:t xml:space="preserve"> </w:t>
      </w:r>
      <w:r>
        <w:rPr>
          <w:spacing w:val="-6"/>
        </w:rPr>
        <w:t>any</w:t>
      </w:r>
      <w:r>
        <w:rPr>
          <w:spacing w:val="-13"/>
        </w:rPr>
        <w:t xml:space="preserve"> </w:t>
      </w:r>
      <w:r>
        <w:rPr>
          <w:spacing w:val="-6"/>
        </w:rPr>
        <w:t>time</w:t>
      </w:r>
      <w:r>
        <w:rPr>
          <w:spacing w:val="-12"/>
        </w:rPr>
        <w:t xml:space="preserve"> </w:t>
      </w:r>
      <w:r>
        <w:rPr>
          <w:spacing w:val="-6"/>
        </w:rPr>
        <w:t>during</w:t>
      </w:r>
      <w:r>
        <w:rPr>
          <w:spacing w:val="-12"/>
        </w:rPr>
        <w:t xml:space="preserve"> </w:t>
      </w:r>
      <w:r>
        <w:rPr>
          <w:spacing w:val="-6"/>
        </w:rPr>
        <w:t>my</w:t>
      </w:r>
      <w:r>
        <w:rPr>
          <w:spacing w:val="-13"/>
        </w:rPr>
        <w:t xml:space="preserve"> </w:t>
      </w:r>
      <w:r>
        <w:rPr>
          <w:spacing w:val="-6"/>
        </w:rPr>
        <w:t>sessions.</w:t>
      </w:r>
      <w:r>
        <w:rPr>
          <w:spacing w:val="13"/>
        </w:rPr>
        <w:t xml:space="preserve"> </w:t>
      </w:r>
      <w:r>
        <w:rPr>
          <w:spacing w:val="-6"/>
        </w:rPr>
        <w:t>All</w:t>
      </w:r>
      <w:r>
        <w:rPr>
          <w:spacing w:val="-14"/>
        </w:rPr>
        <w:t xml:space="preserve"> </w:t>
      </w:r>
      <w:r>
        <w:rPr>
          <w:spacing w:val="-6"/>
        </w:rPr>
        <w:t>audio</w:t>
      </w:r>
      <w:r>
        <w:rPr>
          <w:spacing w:val="-12"/>
        </w:rPr>
        <w:t xml:space="preserve"> </w:t>
      </w:r>
      <w:r>
        <w:rPr>
          <w:spacing w:val="-6"/>
        </w:rPr>
        <w:t>and</w:t>
      </w:r>
      <w:r>
        <w:rPr>
          <w:spacing w:val="-14"/>
        </w:rPr>
        <w:t xml:space="preserve"> </w:t>
      </w:r>
      <w:r>
        <w:rPr>
          <w:spacing w:val="-6"/>
        </w:rPr>
        <w:t>videotapes</w:t>
      </w:r>
      <w:r>
        <w:rPr>
          <w:spacing w:val="-14"/>
        </w:rPr>
        <w:t xml:space="preserve"> </w:t>
      </w:r>
      <w:r>
        <w:rPr>
          <w:spacing w:val="-6"/>
        </w:rPr>
        <w:t>will</w:t>
      </w:r>
      <w:r>
        <w:rPr>
          <w:spacing w:val="-14"/>
        </w:rPr>
        <w:t xml:space="preserve"> </w:t>
      </w:r>
      <w:r>
        <w:rPr>
          <w:spacing w:val="-6"/>
        </w:rPr>
        <w:t>be</w:t>
      </w:r>
      <w:r>
        <w:rPr>
          <w:spacing w:val="-12"/>
        </w:rPr>
        <w:t xml:space="preserve"> </w:t>
      </w:r>
      <w:r>
        <w:rPr>
          <w:spacing w:val="-6"/>
        </w:rPr>
        <w:t>kept</w:t>
      </w:r>
      <w:r>
        <w:rPr>
          <w:spacing w:val="-11"/>
        </w:rPr>
        <w:t xml:space="preserve"> </w:t>
      </w:r>
      <w:r>
        <w:rPr>
          <w:spacing w:val="-6"/>
        </w:rPr>
        <w:t>in</w:t>
      </w:r>
      <w:r>
        <w:rPr>
          <w:spacing w:val="-11"/>
        </w:rPr>
        <w:t xml:space="preserve"> </w:t>
      </w:r>
      <w:r>
        <w:rPr>
          <w:spacing w:val="-6"/>
        </w:rPr>
        <w:t>a</w:t>
      </w:r>
      <w:r>
        <w:rPr>
          <w:spacing w:val="-17"/>
        </w:rPr>
        <w:t xml:space="preserve"> </w:t>
      </w:r>
      <w:r>
        <w:rPr>
          <w:spacing w:val="-6"/>
        </w:rPr>
        <w:t>safe</w:t>
      </w:r>
      <w:r>
        <w:rPr>
          <w:spacing w:val="-12"/>
        </w:rPr>
        <w:t xml:space="preserve"> </w:t>
      </w:r>
      <w:r>
        <w:rPr>
          <w:spacing w:val="-6"/>
        </w:rPr>
        <w:t>location</w:t>
      </w:r>
      <w:r>
        <w:rPr>
          <w:spacing w:val="-13"/>
        </w:rPr>
        <w:t xml:space="preserve"> </w:t>
      </w:r>
      <w:r>
        <w:rPr>
          <w:spacing w:val="-6"/>
        </w:rPr>
        <w:t>and</w:t>
      </w:r>
      <w:r>
        <w:rPr>
          <w:spacing w:val="-14"/>
        </w:rPr>
        <w:t xml:space="preserve"> </w:t>
      </w:r>
      <w:r>
        <w:rPr>
          <w:spacing w:val="-6"/>
        </w:rPr>
        <w:t>will</w:t>
      </w:r>
      <w:r>
        <w:rPr>
          <w:spacing w:val="-14"/>
        </w:rPr>
        <w:t xml:space="preserve"> </w:t>
      </w:r>
      <w:r>
        <w:rPr>
          <w:spacing w:val="-6"/>
        </w:rPr>
        <w:t xml:space="preserve">be </w:t>
      </w:r>
      <w:r>
        <w:rPr>
          <w:spacing w:val="-2"/>
        </w:rPr>
        <w:t>destroyed</w:t>
      </w:r>
      <w:r>
        <w:rPr>
          <w:spacing w:val="-11"/>
        </w:rPr>
        <w:t xml:space="preserve"> </w:t>
      </w:r>
      <w:r>
        <w:rPr>
          <w:spacing w:val="-2"/>
        </w:rPr>
        <w:t>at</w:t>
      </w:r>
      <w:r>
        <w:rPr>
          <w:spacing w:val="-13"/>
        </w:rPr>
        <w:t xml:space="preserve"> </w:t>
      </w:r>
      <w:r>
        <w:rPr>
          <w:spacing w:val="-2"/>
        </w:rPr>
        <w:t>the</w:t>
      </w:r>
      <w:r>
        <w:rPr>
          <w:spacing w:val="-14"/>
        </w:rPr>
        <w:t xml:space="preserve"> </w:t>
      </w:r>
      <w:r>
        <w:rPr>
          <w:spacing w:val="-2"/>
        </w:rPr>
        <w:t>end</w:t>
      </w:r>
      <w:r>
        <w:rPr>
          <w:spacing w:val="-14"/>
        </w:rPr>
        <w:t xml:space="preserve"> </w:t>
      </w:r>
      <w:r>
        <w:rPr>
          <w:spacing w:val="-2"/>
        </w:rPr>
        <w:t>of</w:t>
      </w:r>
      <w:r>
        <w:rPr>
          <w:spacing w:val="-13"/>
        </w:rPr>
        <w:t xml:space="preserve"> </w:t>
      </w:r>
      <w:r>
        <w:rPr>
          <w:spacing w:val="-2"/>
        </w:rPr>
        <w:t>the</w:t>
      </w:r>
      <w:r>
        <w:rPr>
          <w:spacing w:val="-12"/>
        </w:rPr>
        <w:t xml:space="preserve"> </w:t>
      </w:r>
      <w:r>
        <w:rPr>
          <w:spacing w:val="-2"/>
        </w:rPr>
        <w:t>semester.</w:t>
      </w:r>
    </w:p>
    <w:p w:rsidR="00ED60F8" w:rsidRDefault="00ED60F8" w14:paraId="36AF6883" w14:textId="77777777">
      <w:pPr>
        <w:pStyle w:val="BodyText"/>
        <w:kinsoku w:val="0"/>
        <w:overflowPunct w:val="0"/>
        <w:spacing w:before="19"/>
      </w:pPr>
    </w:p>
    <w:p w:rsidR="00ED60F8" w:rsidRDefault="00EA6533" w14:paraId="45311735" w14:textId="77777777">
      <w:pPr>
        <w:pStyle w:val="BodyText"/>
        <w:kinsoku w:val="0"/>
        <w:overflowPunct w:val="0"/>
        <w:spacing w:line="256" w:lineRule="auto"/>
        <w:ind w:left="112" w:right="208"/>
        <w:rPr>
          <w:w w:val="90"/>
        </w:rPr>
      </w:pPr>
      <w:r>
        <w:rPr>
          <w:spacing w:val="-6"/>
        </w:rPr>
        <w:t>I</w:t>
      </w:r>
      <w:r>
        <w:rPr>
          <w:spacing w:val="-15"/>
        </w:rPr>
        <w:t xml:space="preserve"> </w:t>
      </w:r>
      <w:r>
        <w:rPr>
          <w:spacing w:val="-6"/>
        </w:rPr>
        <w:t>further</w:t>
      </w:r>
      <w:r>
        <w:rPr>
          <w:spacing w:val="-12"/>
        </w:rPr>
        <w:t xml:space="preserve"> </w:t>
      </w:r>
      <w:r>
        <w:rPr>
          <w:spacing w:val="-6"/>
        </w:rPr>
        <w:t>understand</w:t>
      </w:r>
      <w:r>
        <w:rPr>
          <w:spacing w:val="-14"/>
        </w:rPr>
        <w:t xml:space="preserve"> </w:t>
      </w:r>
      <w:r>
        <w:rPr>
          <w:spacing w:val="-6"/>
        </w:rPr>
        <w:t>that</w:t>
      </w:r>
      <w:r>
        <w:rPr>
          <w:spacing w:val="-13"/>
        </w:rPr>
        <w:t xml:space="preserve"> </w:t>
      </w:r>
      <w:r>
        <w:rPr>
          <w:spacing w:val="-6"/>
        </w:rPr>
        <w:t>to</w:t>
      </w:r>
      <w:r>
        <w:rPr>
          <w:spacing w:val="-14"/>
        </w:rPr>
        <w:t xml:space="preserve"> </w:t>
      </w:r>
      <w:r>
        <w:rPr>
          <w:spacing w:val="-6"/>
        </w:rPr>
        <w:t>improve</w:t>
      </w:r>
      <w:r>
        <w:rPr>
          <w:spacing w:val="-12"/>
        </w:rPr>
        <w:t xml:space="preserve"> </w:t>
      </w:r>
      <w:r>
        <w:rPr>
          <w:spacing w:val="-6"/>
        </w:rPr>
        <w:t>counseling</w:t>
      </w:r>
      <w:r>
        <w:rPr>
          <w:spacing w:val="-12"/>
        </w:rPr>
        <w:t xml:space="preserve"> </w:t>
      </w:r>
      <w:r>
        <w:rPr>
          <w:spacing w:val="-6"/>
        </w:rPr>
        <w:t>techniques,</w:t>
      </w:r>
      <w:r>
        <w:rPr>
          <w:spacing w:val="-14"/>
        </w:rPr>
        <w:t xml:space="preserve"> </w:t>
      </w:r>
      <w:r>
        <w:rPr>
          <w:spacing w:val="-6"/>
        </w:rPr>
        <w:t>my</w:t>
      </w:r>
      <w:r>
        <w:rPr>
          <w:spacing w:val="-13"/>
        </w:rPr>
        <w:t xml:space="preserve"> </w:t>
      </w:r>
      <w:r>
        <w:rPr>
          <w:spacing w:val="-6"/>
        </w:rPr>
        <w:t>counselor</w:t>
      </w:r>
      <w:r>
        <w:rPr>
          <w:spacing w:val="-14"/>
        </w:rPr>
        <w:t xml:space="preserve"> </w:t>
      </w:r>
      <w:r>
        <w:rPr>
          <w:spacing w:val="-6"/>
        </w:rPr>
        <w:t>will</w:t>
      </w:r>
      <w:r>
        <w:rPr>
          <w:spacing w:val="-14"/>
        </w:rPr>
        <w:t xml:space="preserve"> </w:t>
      </w:r>
      <w:r>
        <w:rPr>
          <w:spacing w:val="-6"/>
        </w:rPr>
        <w:t>be</w:t>
      </w:r>
      <w:r>
        <w:rPr>
          <w:spacing w:val="-14"/>
        </w:rPr>
        <w:t xml:space="preserve"> </w:t>
      </w:r>
      <w:r>
        <w:rPr>
          <w:spacing w:val="-6"/>
        </w:rPr>
        <w:t>consulting</w:t>
      </w:r>
      <w:r>
        <w:rPr>
          <w:spacing w:val="-15"/>
        </w:rPr>
        <w:t xml:space="preserve"> </w:t>
      </w:r>
      <w:r>
        <w:rPr>
          <w:spacing w:val="-6"/>
        </w:rPr>
        <w:t>with</w:t>
      </w:r>
      <w:r>
        <w:rPr>
          <w:spacing w:val="-14"/>
        </w:rPr>
        <w:t xml:space="preserve"> </w:t>
      </w:r>
      <w:r>
        <w:rPr>
          <w:spacing w:val="-6"/>
        </w:rPr>
        <w:t xml:space="preserve">the </w:t>
      </w:r>
      <w:r>
        <w:rPr>
          <w:w w:val="90"/>
        </w:rPr>
        <w:t>supervisor of this agency, a JU faculty supervisor, as well as other JU counselor graduate trainees.</w:t>
      </w:r>
    </w:p>
    <w:p w:rsidR="00ED60F8" w:rsidRDefault="00EA6533" w14:paraId="13A93809" w14:textId="77777777">
      <w:pPr>
        <w:pStyle w:val="BodyText"/>
        <w:kinsoku w:val="0"/>
        <w:overflowPunct w:val="0"/>
        <w:spacing w:line="254" w:lineRule="auto"/>
        <w:ind w:left="112" w:right="115"/>
        <w:rPr>
          <w:spacing w:val="-4"/>
        </w:rPr>
      </w:pPr>
      <w:r>
        <w:rPr>
          <w:spacing w:val="-6"/>
        </w:rPr>
        <w:t>Portions</w:t>
      </w:r>
      <w:r>
        <w:rPr>
          <w:spacing w:val="-12"/>
        </w:rPr>
        <w:t xml:space="preserve"> </w:t>
      </w:r>
      <w:r>
        <w:rPr>
          <w:spacing w:val="-6"/>
        </w:rPr>
        <w:t>of</w:t>
      </w:r>
      <w:r>
        <w:rPr>
          <w:spacing w:val="-10"/>
        </w:rPr>
        <w:t xml:space="preserve"> </w:t>
      </w:r>
      <w:r>
        <w:rPr>
          <w:spacing w:val="-6"/>
        </w:rPr>
        <w:t>the</w:t>
      </w:r>
      <w:r>
        <w:rPr>
          <w:spacing w:val="-9"/>
        </w:rPr>
        <w:t xml:space="preserve"> </w:t>
      </w:r>
      <w:r>
        <w:rPr>
          <w:spacing w:val="-6"/>
        </w:rPr>
        <w:t>recording</w:t>
      </w:r>
      <w:r>
        <w:rPr>
          <w:spacing w:val="-12"/>
        </w:rPr>
        <w:t xml:space="preserve"> </w:t>
      </w:r>
      <w:r>
        <w:rPr>
          <w:spacing w:val="-6"/>
        </w:rPr>
        <w:t>may</w:t>
      </w:r>
      <w:r>
        <w:rPr>
          <w:spacing w:val="-9"/>
        </w:rPr>
        <w:t xml:space="preserve"> </w:t>
      </w:r>
      <w:r>
        <w:rPr>
          <w:spacing w:val="-6"/>
        </w:rPr>
        <w:t>be</w:t>
      </w:r>
      <w:r>
        <w:rPr>
          <w:spacing w:val="-11"/>
        </w:rPr>
        <w:t xml:space="preserve"> </w:t>
      </w:r>
      <w:r>
        <w:rPr>
          <w:spacing w:val="-6"/>
        </w:rPr>
        <w:t>viewed/listened</w:t>
      </w:r>
      <w:r>
        <w:rPr>
          <w:spacing w:val="-12"/>
        </w:rPr>
        <w:t xml:space="preserve"> </w:t>
      </w:r>
      <w:r>
        <w:rPr>
          <w:spacing w:val="-6"/>
        </w:rPr>
        <w:t>to</w:t>
      </w:r>
      <w:r>
        <w:rPr>
          <w:spacing w:val="-7"/>
        </w:rPr>
        <w:t xml:space="preserve"> </w:t>
      </w:r>
      <w:r>
        <w:rPr>
          <w:spacing w:val="-6"/>
        </w:rPr>
        <w:t>in</w:t>
      </w:r>
      <w:r>
        <w:rPr>
          <w:spacing w:val="-11"/>
        </w:rPr>
        <w:t xml:space="preserve"> </w:t>
      </w:r>
      <w:r>
        <w:rPr>
          <w:spacing w:val="-6"/>
        </w:rPr>
        <w:t>these</w:t>
      </w:r>
      <w:r>
        <w:rPr>
          <w:spacing w:val="-11"/>
        </w:rPr>
        <w:t xml:space="preserve"> </w:t>
      </w:r>
      <w:r>
        <w:rPr>
          <w:spacing w:val="-6"/>
        </w:rPr>
        <w:t>consultations.</w:t>
      </w:r>
      <w:r>
        <w:rPr>
          <w:spacing w:val="-10"/>
        </w:rPr>
        <w:t xml:space="preserve"> </w:t>
      </w:r>
      <w:r>
        <w:rPr>
          <w:spacing w:val="-6"/>
        </w:rPr>
        <w:t>I</w:t>
      </w:r>
      <w:r>
        <w:rPr>
          <w:spacing w:val="-9"/>
        </w:rPr>
        <w:t xml:space="preserve"> </w:t>
      </w:r>
      <w:r>
        <w:rPr>
          <w:spacing w:val="-6"/>
        </w:rPr>
        <w:t>therefore</w:t>
      </w:r>
      <w:r>
        <w:rPr>
          <w:spacing w:val="-11"/>
        </w:rPr>
        <w:t xml:space="preserve"> </w:t>
      </w:r>
      <w:r>
        <w:rPr>
          <w:spacing w:val="-6"/>
        </w:rPr>
        <w:t>authorize</w:t>
      </w:r>
      <w:r>
        <w:rPr>
          <w:spacing w:val="-11"/>
        </w:rPr>
        <w:t xml:space="preserve"> </w:t>
      </w:r>
      <w:r>
        <w:rPr>
          <w:spacing w:val="-6"/>
        </w:rPr>
        <w:t xml:space="preserve">any </w:t>
      </w:r>
      <w:r>
        <w:rPr>
          <w:w w:val="90"/>
        </w:rPr>
        <w:t>of the supervisors and graduate trainees to observe or have access to</w:t>
      </w:r>
      <w:r>
        <w:t xml:space="preserve"> </w:t>
      </w:r>
      <w:r>
        <w:rPr>
          <w:w w:val="90"/>
        </w:rPr>
        <w:t>this limited information relating</w:t>
      </w:r>
      <w:r>
        <w:rPr>
          <w:spacing w:val="80"/>
        </w:rPr>
        <w:t xml:space="preserve"> </w:t>
      </w:r>
      <w:r>
        <w:rPr>
          <w:spacing w:val="-6"/>
        </w:rPr>
        <w:t>to</w:t>
      </w:r>
      <w:r>
        <w:rPr>
          <w:spacing w:val="-12"/>
        </w:rPr>
        <w:t xml:space="preserve"> </w:t>
      </w:r>
      <w:r>
        <w:rPr>
          <w:spacing w:val="-6"/>
        </w:rPr>
        <w:t>my</w:t>
      </w:r>
      <w:r>
        <w:rPr>
          <w:spacing w:val="-15"/>
        </w:rPr>
        <w:t xml:space="preserve"> </w:t>
      </w:r>
      <w:r>
        <w:rPr>
          <w:spacing w:val="-6"/>
        </w:rPr>
        <w:t>treatment.</w:t>
      </w:r>
      <w:r>
        <w:rPr>
          <w:spacing w:val="2"/>
        </w:rPr>
        <w:t xml:space="preserve"> </w:t>
      </w:r>
      <w:r>
        <w:rPr>
          <w:spacing w:val="-6"/>
        </w:rPr>
        <w:t>It</w:t>
      </w:r>
      <w:r>
        <w:rPr>
          <w:spacing w:val="-12"/>
        </w:rPr>
        <w:t xml:space="preserve"> </w:t>
      </w:r>
      <w:r>
        <w:rPr>
          <w:spacing w:val="-6"/>
        </w:rPr>
        <w:t>is</w:t>
      </w:r>
      <w:r>
        <w:rPr>
          <w:spacing w:val="-15"/>
        </w:rPr>
        <w:t xml:space="preserve"> </w:t>
      </w:r>
      <w:r>
        <w:rPr>
          <w:spacing w:val="-6"/>
        </w:rPr>
        <w:t>understood</w:t>
      </w:r>
      <w:r>
        <w:rPr>
          <w:spacing w:val="-13"/>
        </w:rPr>
        <w:t xml:space="preserve"> </w:t>
      </w:r>
      <w:r>
        <w:rPr>
          <w:spacing w:val="-6"/>
        </w:rPr>
        <w:t>that</w:t>
      </w:r>
      <w:r>
        <w:rPr>
          <w:spacing w:val="-13"/>
        </w:rPr>
        <w:t xml:space="preserve"> </w:t>
      </w:r>
      <w:r>
        <w:rPr>
          <w:spacing w:val="-6"/>
        </w:rPr>
        <w:t>these</w:t>
      </w:r>
      <w:r>
        <w:rPr>
          <w:spacing w:val="-14"/>
        </w:rPr>
        <w:t xml:space="preserve"> </w:t>
      </w:r>
      <w:r>
        <w:rPr>
          <w:spacing w:val="-6"/>
        </w:rPr>
        <w:t>professionals</w:t>
      </w:r>
      <w:r>
        <w:rPr>
          <w:spacing w:val="-12"/>
        </w:rPr>
        <w:t xml:space="preserve"> </w:t>
      </w:r>
      <w:r>
        <w:rPr>
          <w:spacing w:val="-6"/>
        </w:rPr>
        <w:t>and</w:t>
      </w:r>
      <w:r>
        <w:rPr>
          <w:spacing w:val="-14"/>
        </w:rPr>
        <w:t xml:space="preserve"> </w:t>
      </w:r>
      <w:r>
        <w:rPr>
          <w:spacing w:val="-6"/>
        </w:rPr>
        <w:t>their</w:t>
      </w:r>
      <w:r>
        <w:rPr>
          <w:spacing w:val="-12"/>
        </w:rPr>
        <w:t xml:space="preserve"> </w:t>
      </w:r>
      <w:r>
        <w:rPr>
          <w:spacing w:val="-6"/>
        </w:rPr>
        <w:t>students</w:t>
      </w:r>
      <w:r>
        <w:rPr>
          <w:spacing w:val="-12"/>
        </w:rPr>
        <w:t xml:space="preserve"> </w:t>
      </w:r>
      <w:r>
        <w:rPr>
          <w:spacing w:val="-6"/>
        </w:rPr>
        <w:t>are</w:t>
      </w:r>
      <w:r>
        <w:rPr>
          <w:spacing w:val="-14"/>
        </w:rPr>
        <w:t xml:space="preserve"> </w:t>
      </w:r>
      <w:r>
        <w:rPr>
          <w:spacing w:val="-6"/>
        </w:rPr>
        <w:t>bound</w:t>
      </w:r>
      <w:r>
        <w:rPr>
          <w:spacing w:val="-13"/>
        </w:rPr>
        <w:t xml:space="preserve"> </w:t>
      </w:r>
      <w:r>
        <w:rPr>
          <w:spacing w:val="-6"/>
        </w:rPr>
        <w:t>by</w:t>
      </w:r>
      <w:r>
        <w:rPr>
          <w:spacing w:val="-13"/>
        </w:rPr>
        <w:t xml:space="preserve"> </w:t>
      </w:r>
      <w:r>
        <w:rPr>
          <w:spacing w:val="-6"/>
        </w:rPr>
        <w:t>state</w:t>
      </w:r>
      <w:r>
        <w:rPr>
          <w:spacing w:val="-14"/>
        </w:rPr>
        <w:t xml:space="preserve"> </w:t>
      </w:r>
      <w:r>
        <w:rPr>
          <w:spacing w:val="-6"/>
        </w:rPr>
        <w:t xml:space="preserve">laws </w:t>
      </w:r>
      <w:r>
        <w:rPr>
          <w:spacing w:val="-4"/>
        </w:rPr>
        <w:t>and</w:t>
      </w:r>
      <w:r>
        <w:rPr>
          <w:spacing w:val="-14"/>
        </w:rPr>
        <w:t xml:space="preserve"> </w:t>
      </w:r>
      <w:r>
        <w:rPr>
          <w:spacing w:val="-4"/>
        </w:rPr>
        <w:t>by</w:t>
      </w:r>
      <w:r>
        <w:rPr>
          <w:spacing w:val="-13"/>
        </w:rPr>
        <w:t xml:space="preserve"> </w:t>
      </w:r>
      <w:r>
        <w:rPr>
          <w:spacing w:val="-4"/>
        </w:rPr>
        <w:t>professional</w:t>
      </w:r>
      <w:r>
        <w:rPr>
          <w:spacing w:val="-14"/>
        </w:rPr>
        <w:t xml:space="preserve"> </w:t>
      </w:r>
      <w:r>
        <w:rPr>
          <w:spacing w:val="-4"/>
        </w:rPr>
        <w:t>rules</w:t>
      </w:r>
      <w:r>
        <w:rPr>
          <w:spacing w:val="-13"/>
        </w:rPr>
        <w:t xml:space="preserve"> </w:t>
      </w:r>
      <w:r>
        <w:rPr>
          <w:spacing w:val="-4"/>
        </w:rPr>
        <w:t>about</w:t>
      </w:r>
      <w:r>
        <w:rPr>
          <w:spacing w:val="-13"/>
        </w:rPr>
        <w:t xml:space="preserve"> </w:t>
      </w:r>
      <w:r>
        <w:rPr>
          <w:spacing w:val="-4"/>
        </w:rPr>
        <w:t>client</w:t>
      </w:r>
      <w:r>
        <w:rPr>
          <w:spacing w:val="-13"/>
        </w:rPr>
        <w:t xml:space="preserve"> </w:t>
      </w:r>
      <w:r>
        <w:rPr>
          <w:spacing w:val="-4"/>
        </w:rPr>
        <w:t>privacy.</w:t>
      </w:r>
    </w:p>
    <w:p w:rsidR="00ED60F8" w:rsidRDefault="00ED60F8" w14:paraId="54C529ED" w14:textId="77777777">
      <w:pPr>
        <w:pStyle w:val="BodyText"/>
        <w:kinsoku w:val="0"/>
        <w:overflowPunct w:val="0"/>
        <w:rPr>
          <w:sz w:val="20"/>
          <w:szCs w:val="20"/>
        </w:rPr>
      </w:pPr>
    </w:p>
    <w:p w:rsidR="00ED60F8" w:rsidRDefault="00ED60F8" w14:paraId="1C0157D6" w14:textId="77777777">
      <w:pPr>
        <w:pStyle w:val="BodyText"/>
        <w:kinsoku w:val="0"/>
        <w:overflowPunct w:val="0"/>
        <w:rPr>
          <w:sz w:val="20"/>
          <w:szCs w:val="20"/>
        </w:rPr>
      </w:pPr>
    </w:p>
    <w:p w:rsidR="00ED60F8" w:rsidRDefault="00DB008A" w14:paraId="045EF58F" w14:textId="77777777">
      <w:pPr>
        <w:pStyle w:val="BodyText"/>
        <w:kinsoku w:val="0"/>
        <w:overflowPunct w:val="0"/>
        <w:spacing w:before="122"/>
        <w:rPr>
          <w:sz w:val="20"/>
          <w:szCs w:val="20"/>
        </w:rPr>
      </w:pPr>
      <w:r>
        <w:rPr>
          <w:noProof/>
        </w:rPr>
        <mc:AlternateContent>
          <mc:Choice Requires="wps">
            <w:drawing>
              <wp:anchor distT="0" distB="0" distL="0" distR="0" simplePos="0" relativeHeight="251658242" behindDoc="0" locked="0" layoutInCell="0" allowOverlap="1" wp14:anchorId="779F5E6B" wp14:editId="07777777">
                <wp:simplePos x="0" y="0"/>
                <wp:positionH relativeFrom="page">
                  <wp:posOffset>730885</wp:posOffset>
                </wp:positionH>
                <wp:positionV relativeFrom="paragraph">
                  <wp:posOffset>238760</wp:posOffset>
                </wp:positionV>
                <wp:extent cx="2568575" cy="10795"/>
                <wp:effectExtent l="0" t="0" r="0" b="0"/>
                <wp:wrapTopAndBottom/>
                <wp:docPr id="10"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8575" cy="10795"/>
                        </a:xfrm>
                        <a:custGeom>
                          <a:avLst/>
                          <a:gdLst>
                            <a:gd name="T0" fmla="*/ 4045 w 4045"/>
                            <a:gd name="T1" fmla="*/ 0 h 17"/>
                            <a:gd name="T2" fmla="*/ 0 w 4045"/>
                            <a:gd name="T3" fmla="*/ 0 h 17"/>
                            <a:gd name="T4" fmla="*/ 0 w 4045"/>
                            <a:gd name="T5" fmla="*/ 16 h 17"/>
                            <a:gd name="T6" fmla="*/ 4045 w 4045"/>
                            <a:gd name="T7" fmla="*/ 16 h 17"/>
                            <a:gd name="T8" fmla="*/ 4045 w 4045"/>
                            <a:gd name="T9" fmla="*/ 0 h 17"/>
                          </a:gdLst>
                          <a:ahLst/>
                          <a:cxnLst>
                            <a:cxn ang="0">
                              <a:pos x="T0" y="T1"/>
                            </a:cxn>
                            <a:cxn ang="0">
                              <a:pos x="T2" y="T3"/>
                            </a:cxn>
                            <a:cxn ang="0">
                              <a:pos x="T4" y="T5"/>
                            </a:cxn>
                            <a:cxn ang="0">
                              <a:pos x="T6" y="T7"/>
                            </a:cxn>
                            <a:cxn ang="0">
                              <a:pos x="T8" y="T9"/>
                            </a:cxn>
                          </a:cxnLst>
                          <a:rect l="0" t="0" r="r" b="b"/>
                          <a:pathLst>
                            <a:path w="4045" h="17">
                              <a:moveTo>
                                <a:pt x="4045" y="0"/>
                              </a:moveTo>
                              <a:lnTo>
                                <a:pt x="0" y="0"/>
                              </a:lnTo>
                              <a:lnTo>
                                <a:pt x="0" y="16"/>
                              </a:lnTo>
                              <a:lnTo>
                                <a:pt x="4045" y="16"/>
                              </a:lnTo>
                              <a:lnTo>
                                <a:pt x="404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arto="http://schemas.microsoft.com/office/word/2006/arto">
            <w:pict w14:anchorId="479FD59F">
              <v:shape id="Freeform 7" style="position:absolute;margin-left:57.55pt;margin-top:18.8pt;width:202.25pt;height:.8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5,17" o:spid="_x0000_s1026" o:allowincell="f" fillcolor="black" stroked="f" path="m4045,l,,,16r4045,l404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" w14:anchorId="7EE044DD">
                <v:path arrowok="t" o:connecttype="custom" o:connectlocs="2568575,0;0,0;0,10160;2568575,10160;2568575,0" o:connectangles="0,0,0,0,0"/>
                <w10:wrap type="topAndBottom" anchorx="page"/>
              </v:shape>
            </w:pict>
          </mc:Fallback>
        </mc:AlternateContent>
      </w:r>
      <w:r>
        <w:rPr>
          <w:noProof/>
        </w:rPr>
        <mc:AlternateContent>
          <mc:Choice Requires="wps">
            <w:drawing>
              <wp:anchor distT="0" distB="0" distL="0" distR="0" simplePos="0" relativeHeight="251658243" behindDoc="0" locked="0" layoutInCell="0" allowOverlap="1" wp14:anchorId="78F82BE5" wp14:editId="07777777">
                <wp:simplePos x="0" y="0"/>
                <wp:positionH relativeFrom="page">
                  <wp:posOffset>4389755</wp:posOffset>
                </wp:positionH>
                <wp:positionV relativeFrom="paragraph">
                  <wp:posOffset>238760</wp:posOffset>
                </wp:positionV>
                <wp:extent cx="2568575" cy="10795"/>
                <wp:effectExtent l="0" t="0" r="0" b="0"/>
                <wp:wrapTopAndBottom/>
                <wp:docPr id="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8575" cy="10795"/>
                        </a:xfrm>
                        <a:custGeom>
                          <a:avLst/>
                          <a:gdLst>
                            <a:gd name="T0" fmla="*/ 4044 w 4045"/>
                            <a:gd name="T1" fmla="*/ 0 h 17"/>
                            <a:gd name="T2" fmla="*/ 0 w 4045"/>
                            <a:gd name="T3" fmla="*/ 0 h 17"/>
                            <a:gd name="T4" fmla="*/ 0 w 4045"/>
                            <a:gd name="T5" fmla="*/ 16 h 17"/>
                            <a:gd name="T6" fmla="*/ 4044 w 4045"/>
                            <a:gd name="T7" fmla="*/ 16 h 17"/>
                            <a:gd name="T8" fmla="*/ 4044 w 4045"/>
                            <a:gd name="T9" fmla="*/ 0 h 17"/>
                          </a:gdLst>
                          <a:ahLst/>
                          <a:cxnLst>
                            <a:cxn ang="0">
                              <a:pos x="T0" y="T1"/>
                            </a:cxn>
                            <a:cxn ang="0">
                              <a:pos x="T2" y="T3"/>
                            </a:cxn>
                            <a:cxn ang="0">
                              <a:pos x="T4" y="T5"/>
                            </a:cxn>
                            <a:cxn ang="0">
                              <a:pos x="T6" y="T7"/>
                            </a:cxn>
                            <a:cxn ang="0">
                              <a:pos x="T8" y="T9"/>
                            </a:cxn>
                          </a:cxnLst>
                          <a:rect l="0" t="0" r="r" b="b"/>
                          <a:pathLst>
                            <a:path w="4045" h="17">
                              <a:moveTo>
                                <a:pt x="4044" y="0"/>
                              </a:moveTo>
                              <a:lnTo>
                                <a:pt x="0" y="0"/>
                              </a:lnTo>
                              <a:lnTo>
                                <a:pt x="0" y="16"/>
                              </a:lnTo>
                              <a:lnTo>
                                <a:pt x="4044" y="16"/>
                              </a:lnTo>
                              <a:lnTo>
                                <a:pt x="40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arto="http://schemas.microsoft.com/office/word/2006/arto">
            <w:pict w14:anchorId="78A9A430">
              <v:shape id="Freeform 8" style="position:absolute;margin-left:345.65pt;margin-top:18.8pt;width:202.25pt;height:.8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5,17" o:spid="_x0000_s1026" o:allowincell="f" fillcolor="black" stroked="f" path="m4044,l,,,16r4044,l40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" w14:anchorId="1D347DE7">
                <v:path arrowok="t" o:connecttype="custom" o:connectlocs="2567940,0;0,0;0,10160;2567940,10160;2567940,0" o:connectangles="0,0,0,0,0"/>
                <w10:wrap type="topAndBottom" anchorx="page"/>
              </v:shape>
            </w:pict>
          </mc:Fallback>
        </mc:AlternateContent>
      </w:r>
    </w:p>
    <w:p w:rsidR="00ED60F8" w:rsidRDefault="00EA6533" w14:paraId="786FE2ED" w14:textId="31304993">
      <w:pPr>
        <w:pStyle w:val="BodyText"/>
        <w:tabs>
          <w:tab w:val="left" w:pos="5873"/>
        </w:tabs>
        <w:kinsoku w:val="0"/>
        <w:overflowPunct w:val="0"/>
        <w:spacing w:before="24"/>
        <w:ind w:left="112"/>
      </w:pPr>
      <w:r w:rsidR="26542AB5">
        <w:rPr>
          <w:w w:val="90"/>
        </w:rPr>
        <w:t>Client</w:t>
      </w:r>
      <w:r w:rsidR="26542AB5">
        <w:rPr>
          <w:spacing w:val="5"/>
        </w:rPr>
        <w:t xml:space="preserve"> </w:t>
      </w:r>
      <w:r w:rsidR="26542AB5">
        <w:rPr>
          <w:w w:val="90"/>
        </w:rPr>
        <w:t>Printed</w:t>
      </w:r>
      <w:r w:rsidR="26542AB5">
        <w:rPr>
          <w:spacing w:val="-21"/>
          <w:w w:val="90"/>
        </w:rPr>
        <w:t xml:space="preserve"> </w:t>
      </w:r>
      <w:r w:rsidR="58F05352">
        <w:rPr/>
        <w:t>N</w:t>
      </w:r>
      <w:r w:rsidR="26542AB5">
        <w:rPr/>
        <w:t>ame</w:t>
      </w:r>
      <w:r>
        <w:tab/>
      </w:r>
      <w:r w:rsidR="26542AB5">
        <w:rPr/>
        <w:t>Client</w:t>
      </w:r>
      <w:r w:rsidR="26542AB5">
        <w:rPr/>
        <w:t xml:space="preserve"> </w:t>
      </w:r>
      <w:r w:rsidR="26542AB5">
        <w:rPr/>
        <w:t>Signature</w:t>
      </w:r>
    </w:p>
    <w:p w:rsidR="00ED60F8" w:rsidRDefault="00ED60F8" w14:paraId="3691E7B2" w14:textId="77777777">
      <w:pPr>
        <w:pStyle w:val="BodyText"/>
        <w:kinsoku w:val="0"/>
        <w:overflowPunct w:val="0"/>
        <w:rPr>
          <w:sz w:val="20"/>
          <w:szCs w:val="20"/>
        </w:rPr>
      </w:pPr>
    </w:p>
    <w:p w:rsidR="00ED60F8" w:rsidRDefault="00ED60F8" w14:paraId="526770CE" w14:textId="77777777">
      <w:pPr>
        <w:pStyle w:val="BodyText"/>
        <w:kinsoku w:val="0"/>
        <w:overflowPunct w:val="0"/>
        <w:rPr>
          <w:sz w:val="20"/>
          <w:szCs w:val="20"/>
        </w:rPr>
      </w:pPr>
    </w:p>
    <w:p w:rsidR="00ED60F8" w:rsidRDefault="00DB008A" w14:paraId="6AF557B0" w14:textId="77777777">
      <w:pPr>
        <w:pStyle w:val="BodyText"/>
        <w:kinsoku w:val="0"/>
        <w:overflowPunct w:val="0"/>
        <w:spacing w:before="140"/>
        <w:rPr>
          <w:sz w:val="20"/>
          <w:szCs w:val="20"/>
        </w:rPr>
      </w:pPr>
      <w:r>
        <w:rPr>
          <w:noProof/>
        </w:rPr>
        <mc:AlternateContent>
          <mc:Choice Requires="wps">
            <w:drawing>
              <wp:anchor distT="0" distB="0" distL="0" distR="0" simplePos="0" relativeHeight="251658244" behindDoc="0" locked="0" layoutInCell="0" allowOverlap="1" wp14:anchorId="432963C7" wp14:editId="07777777">
                <wp:simplePos x="0" y="0"/>
                <wp:positionH relativeFrom="page">
                  <wp:posOffset>730885</wp:posOffset>
                </wp:positionH>
                <wp:positionV relativeFrom="paragraph">
                  <wp:posOffset>250190</wp:posOffset>
                </wp:positionV>
                <wp:extent cx="3016885" cy="10795"/>
                <wp:effectExtent l="0" t="0" r="0" b="0"/>
                <wp:wrapTopAndBottom/>
                <wp:docPr id="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16885" cy="10795"/>
                        </a:xfrm>
                        <a:custGeom>
                          <a:avLst/>
                          <a:gdLst>
                            <a:gd name="T0" fmla="*/ 4750 w 4751"/>
                            <a:gd name="T1" fmla="*/ 0 h 17"/>
                            <a:gd name="T2" fmla="*/ 0 w 4751"/>
                            <a:gd name="T3" fmla="*/ 0 h 17"/>
                            <a:gd name="T4" fmla="*/ 0 w 4751"/>
                            <a:gd name="T5" fmla="*/ 16 h 17"/>
                            <a:gd name="T6" fmla="*/ 4750 w 4751"/>
                            <a:gd name="T7" fmla="*/ 16 h 17"/>
                            <a:gd name="T8" fmla="*/ 4750 w 4751"/>
                            <a:gd name="T9" fmla="*/ 0 h 17"/>
                          </a:gdLst>
                          <a:ahLst/>
                          <a:cxnLst>
                            <a:cxn ang="0">
                              <a:pos x="T0" y="T1"/>
                            </a:cxn>
                            <a:cxn ang="0">
                              <a:pos x="T2" y="T3"/>
                            </a:cxn>
                            <a:cxn ang="0">
                              <a:pos x="T4" y="T5"/>
                            </a:cxn>
                            <a:cxn ang="0">
                              <a:pos x="T6" y="T7"/>
                            </a:cxn>
                            <a:cxn ang="0">
                              <a:pos x="T8" y="T9"/>
                            </a:cxn>
                          </a:cxnLst>
                          <a:rect l="0" t="0" r="r" b="b"/>
                          <a:pathLst>
                            <a:path w="4751" h="17">
                              <a:moveTo>
                                <a:pt x="4750" y="0"/>
                              </a:moveTo>
                              <a:lnTo>
                                <a:pt x="0" y="0"/>
                              </a:lnTo>
                              <a:lnTo>
                                <a:pt x="0" y="16"/>
                              </a:lnTo>
                              <a:lnTo>
                                <a:pt x="4750" y="16"/>
                              </a:lnTo>
                              <a:lnTo>
                                <a:pt x="47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arto="http://schemas.microsoft.com/office/word/2006/arto">
            <w:pict w14:anchorId="6DA18734">
              <v:shape id="Freeform 9" style="position:absolute;margin-left:57.55pt;margin-top:19.7pt;width:237.55pt;height:.8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51,17" o:spid="_x0000_s1026" o:allowincell="f" fillcolor="black" stroked="f" path="m4750,l,,,16r4750,l47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" w14:anchorId="5285834E">
                <v:path arrowok="t" o:connecttype="custom" o:connectlocs="3016250,0;0,0;0,10160;3016250,10160;3016250,0" o:connectangles="0,0,0,0,0"/>
                <w10:wrap type="topAndBottom" anchorx="page"/>
              </v:shape>
            </w:pict>
          </mc:Fallback>
        </mc:AlternateContent>
      </w:r>
      <w:r>
        <w:rPr>
          <w:noProof/>
        </w:rPr>
        <mc:AlternateContent>
          <mc:Choice Requires="wps">
            <w:drawing>
              <wp:anchor distT="0" distB="0" distL="0" distR="0" simplePos="0" relativeHeight="251658245" behindDoc="0" locked="0" layoutInCell="0" allowOverlap="1" wp14:anchorId="71567A25" wp14:editId="07777777">
                <wp:simplePos x="0" y="0"/>
                <wp:positionH relativeFrom="page">
                  <wp:posOffset>4389755</wp:posOffset>
                </wp:positionH>
                <wp:positionV relativeFrom="paragraph">
                  <wp:posOffset>250190</wp:posOffset>
                </wp:positionV>
                <wp:extent cx="2568575" cy="10795"/>
                <wp:effectExtent l="0" t="0" r="0" b="0"/>
                <wp:wrapTopAndBottom/>
                <wp:docPr id="7"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8575" cy="10795"/>
                        </a:xfrm>
                        <a:custGeom>
                          <a:avLst/>
                          <a:gdLst>
                            <a:gd name="T0" fmla="*/ 4044 w 4045"/>
                            <a:gd name="T1" fmla="*/ 0 h 17"/>
                            <a:gd name="T2" fmla="*/ 0 w 4045"/>
                            <a:gd name="T3" fmla="*/ 0 h 17"/>
                            <a:gd name="T4" fmla="*/ 0 w 4045"/>
                            <a:gd name="T5" fmla="*/ 16 h 17"/>
                            <a:gd name="T6" fmla="*/ 4044 w 4045"/>
                            <a:gd name="T7" fmla="*/ 16 h 17"/>
                            <a:gd name="T8" fmla="*/ 4044 w 4045"/>
                            <a:gd name="T9" fmla="*/ 0 h 17"/>
                          </a:gdLst>
                          <a:ahLst/>
                          <a:cxnLst>
                            <a:cxn ang="0">
                              <a:pos x="T0" y="T1"/>
                            </a:cxn>
                            <a:cxn ang="0">
                              <a:pos x="T2" y="T3"/>
                            </a:cxn>
                            <a:cxn ang="0">
                              <a:pos x="T4" y="T5"/>
                            </a:cxn>
                            <a:cxn ang="0">
                              <a:pos x="T6" y="T7"/>
                            </a:cxn>
                            <a:cxn ang="0">
                              <a:pos x="T8" y="T9"/>
                            </a:cxn>
                          </a:cxnLst>
                          <a:rect l="0" t="0" r="r" b="b"/>
                          <a:pathLst>
                            <a:path w="4045" h="17">
                              <a:moveTo>
                                <a:pt x="4044" y="0"/>
                              </a:moveTo>
                              <a:lnTo>
                                <a:pt x="0" y="0"/>
                              </a:lnTo>
                              <a:lnTo>
                                <a:pt x="0" y="16"/>
                              </a:lnTo>
                              <a:lnTo>
                                <a:pt x="4044" y="16"/>
                              </a:lnTo>
                              <a:lnTo>
                                <a:pt x="40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arto="http://schemas.microsoft.com/office/word/2006/arto">
            <w:pict w14:anchorId="2E0B691C">
              <v:shape id="Freeform 10" style="position:absolute;margin-left:345.65pt;margin-top:19.7pt;width:202.25pt;height:.8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5,17" o:spid="_x0000_s1026" o:allowincell="f" fillcolor="black" stroked="f" path="m4044,l,,,16r4044,l40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" w14:anchorId="03638E33">
                <v:path arrowok="t" o:connecttype="custom" o:connectlocs="2567940,0;0,0;0,10160;2567940,10160;2567940,0" o:connectangles="0,0,0,0,0"/>
                <w10:wrap type="topAndBottom" anchorx="page"/>
              </v:shape>
            </w:pict>
          </mc:Fallback>
        </mc:AlternateContent>
      </w:r>
    </w:p>
    <w:p w:rsidR="00ED60F8" w:rsidRDefault="00EA6533" w14:paraId="319401C5" w14:textId="77777777">
      <w:pPr>
        <w:pStyle w:val="BodyText"/>
        <w:tabs>
          <w:tab w:val="left" w:pos="5873"/>
        </w:tabs>
        <w:kinsoku w:val="0"/>
        <w:overflowPunct w:val="0"/>
        <w:spacing w:before="24"/>
        <w:ind w:left="112"/>
      </w:pPr>
      <w:r w:rsidR="26542AB5">
        <w:rPr>
          <w:w w:val="90"/>
        </w:rPr>
        <w:t>Parent/Guardian</w:t>
      </w:r>
      <w:r w:rsidR="26542AB5">
        <w:rPr>
          <w:spacing w:val="7"/>
        </w:rPr>
        <w:t xml:space="preserve"> </w:t>
      </w:r>
      <w:r w:rsidR="26542AB5">
        <w:rPr>
          <w:w w:val="90"/>
        </w:rPr>
        <w:t>Signature</w:t>
      </w:r>
      <w:r w:rsidR="26542AB5">
        <w:rPr>
          <w:spacing w:val="5"/>
        </w:rPr>
        <w:t xml:space="preserve"> </w:t>
      </w:r>
      <w:r w:rsidR="26542AB5">
        <w:rPr>
          <w:w w:val="90"/>
        </w:rPr>
        <w:t>(if</w:t>
      </w:r>
      <w:r w:rsidR="26542AB5">
        <w:rPr>
          <w:spacing w:val="4"/>
        </w:rPr>
        <w:t xml:space="preserve"> </w:t>
      </w:r>
      <w:r w:rsidR="26542AB5">
        <w:rPr>
          <w:w w:val="90"/>
        </w:rPr>
        <w:t>client</w:t>
      </w:r>
      <w:r w:rsidR="26542AB5">
        <w:rPr>
          <w:spacing w:val="3"/>
        </w:rPr>
        <w:t xml:space="preserve"> </w:t>
      </w:r>
      <w:r w:rsidR="26542AB5">
        <w:rPr>
          <w:w w:val="90"/>
        </w:rPr>
        <w:t>is</w:t>
      </w:r>
      <w:r w:rsidR="26542AB5">
        <w:rPr/>
        <w:t xml:space="preserve"> </w:t>
      </w:r>
      <w:r w:rsidR="26542AB5">
        <w:rPr>
          <w:w w:val="90"/>
        </w:rPr>
        <w:t>under</w:t>
      </w:r>
      <w:r w:rsidR="26542AB5">
        <w:rPr>
          <w:spacing w:val="1"/>
        </w:rPr>
        <w:t xml:space="preserve"> </w:t>
      </w:r>
      <w:bookmarkStart w:name="_Int_yGwPaXe2" w:id="1740468664"/>
      <w:r w:rsidR="26542AB5">
        <w:rPr>
          <w:spacing w:val="-5"/>
          <w:w w:val="90"/>
        </w:rPr>
        <w:t>18)</w:t>
      </w:r>
      <w:r>
        <w:tab/>
      </w:r>
      <w:bookmarkEnd w:id="1740468664"/>
      <w:r w:rsidR="26542AB5">
        <w:rPr>
          <w:spacing w:val="-4"/>
        </w:rPr>
        <w:t>Date</w:t>
      </w:r>
    </w:p>
    <w:p w:rsidR="00ED60F8" w:rsidRDefault="00ED60F8" w14:paraId="7CBEED82" w14:textId="77777777">
      <w:pPr>
        <w:pStyle w:val="BodyText"/>
        <w:kinsoku w:val="0"/>
        <w:overflowPunct w:val="0"/>
      </w:pPr>
    </w:p>
    <w:p w:rsidR="00ED60F8" w:rsidRDefault="00ED60F8" w14:paraId="6E36661F" w14:textId="77777777">
      <w:pPr>
        <w:pStyle w:val="BodyText"/>
        <w:kinsoku w:val="0"/>
        <w:overflowPunct w:val="0"/>
        <w:spacing w:before="53"/>
      </w:pPr>
    </w:p>
    <w:p w:rsidR="00ED60F8" w:rsidRDefault="00EA6533" w14:paraId="787CAC94" w14:textId="77777777">
      <w:pPr>
        <w:pStyle w:val="BodyText"/>
        <w:kinsoku w:val="0"/>
        <w:overflowPunct w:val="0"/>
        <w:spacing w:line="254" w:lineRule="auto"/>
        <w:ind w:left="112" w:right="141"/>
        <w:rPr>
          <w:spacing w:val="-2"/>
        </w:rPr>
      </w:pPr>
      <w:r>
        <w:rPr>
          <w:w w:val="90"/>
        </w:rPr>
        <w:t>I, the counselor,</w:t>
      </w:r>
      <w:r>
        <w:rPr>
          <w:spacing w:val="-14"/>
          <w:w w:val="90"/>
        </w:rPr>
        <w:t xml:space="preserve"> </w:t>
      </w:r>
      <w:r>
        <w:rPr>
          <w:w w:val="90"/>
        </w:rPr>
        <w:t>have</w:t>
      </w:r>
      <w:r>
        <w:rPr>
          <w:spacing w:val="-6"/>
          <w:w w:val="90"/>
        </w:rPr>
        <w:t xml:space="preserve"> </w:t>
      </w:r>
      <w:r>
        <w:rPr>
          <w:w w:val="90"/>
        </w:rPr>
        <w:t>discussed</w:t>
      </w:r>
      <w:r>
        <w:rPr>
          <w:spacing w:val="-6"/>
          <w:w w:val="90"/>
        </w:rPr>
        <w:t xml:space="preserve"> </w:t>
      </w:r>
      <w:r>
        <w:rPr>
          <w:w w:val="90"/>
        </w:rPr>
        <w:t>the issues above</w:t>
      </w:r>
      <w:r>
        <w:rPr>
          <w:spacing w:val="-6"/>
          <w:w w:val="90"/>
        </w:rPr>
        <w:t xml:space="preserve"> </w:t>
      </w:r>
      <w:r>
        <w:rPr>
          <w:w w:val="90"/>
        </w:rPr>
        <w:t>with the</w:t>
      </w:r>
      <w:r>
        <w:rPr>
          <w:spacing w:val="-2"/>
          <w:w w:val="90"/>
        </w:rPr>
        <w:t xml:space="preserve"> </w:t>
      </w:r>
      <w:r>
        <w:rPr>
          <w:w w:val="90"/>
        </w:rPr>
        <w:t>client (and/or his or her</w:t>
      </w:r>
      <w:r>
        <w:rPr>
          <w:spacing w:val="-2"/>
          <w:w w:val="90"/>
        </w:rPr>
        <w:t xml:space="preserve"> </w:t>
      </w:r>
      <w:r>
        <w:rPr>
          <w:w w:val="90"/>
        </w:rPr>
        <w:t>parent or guardian). My observations</w:t>
      </w:r>
      <w:r>
        <w:rPr>
          <w:spacing w:val="-11"/>
          <w:w w:val="90"/>
        </w:rPr>
        <w:t xml:space="preserve"> </w:t>
      </w:r>
      <w:r>
        <w:rPr>
          <w:w w:val="90"/>
        </w:rPr>
        <w:t>of this</w:t>
      </w:r>
      <w:r>
        <w:rPr>
          <w:spacing w:val="-1"/>
          <w:w w:val="90"/>
        </w:rPr>
        <w:t xml:space="preserve"> </w:t>
      </w:r>
      <w:r>
        <w:rPr>
          <w:w w:val="90"/>
        </w:rPr>
        <w:t>person’s behavior and responses</w:t>
      </w:r>
      <w:r>
        <w:rPr>
          <w:spacing w:val="-6"/>
          <w:w w:val="90"/>
        </w:rPr>
        <w:t xml:space="preserve"> </w:t>
      </w:r>
      <w:r>
        <w:rPr>
          <w:w w:val="90"/>
        </w:rPr>
        <w:t>give me reason to believe</w:t>
      </w:r>
      <w:r>
        <w:rPr>
          <w:spacing w:val="-1"/>
          <w:w w:val="90"/>
        </w:rPr>
        <w:t xml:space="preserve"> </w:t>
      </w:r>
      <w:r>
        <w:rPr>
          <w:w w:val="90"/>
        </w:rPr>
        <w:t xml:space="preserve">that this person is </w:t>
      </w:r>
      <w:r>
        <w:rPr>
          <w:spacing w:val="-2"/>
        </w:rPr>
        <w:t>fully</w:t>
      </w:r>
      <w:r>
        <w:rPr>
          <w:spacing w:val="-15"/>
        </w:rPr>
        <w:t xml:space="preserve"> </w:t>
      </w:r>
      <w:r>
        <w:rPr>
          <w:spacing w:val="-2"/>
        </w:rPr>
        <w:t>competent</w:t>
      </w:r>
      <w:r>
        <w:rPr>
          <w:spacing w:val="-15"/>
        </w:rPr>
        <w:t xml:space="preserve"> </w:t>
      </w:r>
      <w:r>
        <w:rPr>
          <w:spacing w:val="-2"/>
        </w:rPr>
        <w:t>to</w:t>
      </w:r>
      <w:r>
        <w:rPr>
          <w:spacing w:val="-14"/>
        </w:rPr>
        <w:t xml:space="preserve"> </w:t>
      </w:r>
      <w:r>
        <w:rPr>
          <w:spacing w:val="-2"/>
        </w:rPr>
        <w:t>give</w:t>
      </w:r>
      <w:r>
        <w:rPr>
          <w:spacing w:val="-15"/>
        </w:rPr>
        <w:t xml:space="preserve"> </w:t>
      </w:r>
      <w:r>
        <w:rPr>
          <w:spacing w:val="-2"/>
        </w:rPr>
        <w:t>informed</w:t>
      </w:r>
      <w:r>
        <w:rPr>
          <w:spacing w:val="-15"/>
        </w:rPr>
        <w:t xml:space="preserve"> </w:t>
      </w:r>
      <w:r>
        <w:rPr>
          <w:spacing w:val="-2"/>
        </w:rPr>
        <w:t>and</w:t>
      </w:r>
      <w:r>
        <w:rPr>
          <w:spacing w:val="-15"/>
        </w:rPr>
        <w:t xml:space="preserve"> </w:t>
      </w:r>
      <w:r>
        <w:rPr>
          <w:spacing w:val="-2"/>
        </w:rPr>
        <w:t>willing</w:t>
      </w:r>
      <w:r>
        <w:rPr>
          <w:spacing w:val="-14"/>
        </w:rPr>
        <w:t xml:space="preserve"> </w:t>
      </w:r>
      <w:r>
        <w:rPr>
          <w:spacing w:val="-2"/>
        </w:rPr>
        <w:t>consent.</w:t>
      </w:r>
    </w:p>
    <w:p w:rsidR="00ED60F8" w:rsidRDefault="00ED60F8" w14:paraId="38645DC7" w14:textId="77777777">
      <w:pPr>
        <w:pStyle w:val="BodyText"/>
        <w:kinsoku w:val="0"/>
        <w:overflowPunct w:val="0"/>
        <w:rPr>
          <w:sz w:val="20"/>
          <w:szCs w:val="20"/>
        </w:rPr>
      </w:pPr>
    </w:p>
    <w:p w:rsidR="00ED60F8" w:rsidRDefault="00ED60F8" w14:paraId="135E58C4" w14:textId="77777777">
      <w:pPr>
        <w:pStyle w:val="BodyText"/>
        <w:kinsoku w:val="0"/>
        <w:overflowPunct w:val="0"/>
        <w:rPr>
          <w:sz w:val="20"/>
          <w:szCs w:val="20"/>
        </w:rPr>
      </w:pPr>
    </w:p>
    <w:p w:rsidR="00ED60F8" w:rsidRDefault="00DB008A" w14:paraId="20908958" w14:textId="77777777">
      <w:pPr>
        <w:pStyle w:val="BodyText"/>
        <w:kinsoku w:val="0"/>
        <w:overflowPunct w:val="0"/>
        <w:spacing w:before="124"/>
        <w:rPr>
          <w:sz w:val="20"/>
          <w:szCs w:val="20"/>
        </w:rPr>
      </w:pPr>
      <w:r>
        <w:rPr>
          <w:noProof/>
        </w:rPr>
        <mc:AlternateContent>
          <mc:Choice Requires="wps">
            <w:drawing>
              <wp:anchor distT="0" distB="0" distL="0" distR="0" simplePos="0" relativeHeight="251658246" behindDoc="0" locked="0" layoutInCell="0" allowOverlap="1" wp14:anchorId="0790E7D3" wp14:editId="07777777">
                <wp:simplePos x="0" y="0"/>
                <wp:positionH relativeFrom="page">
                  <wp:posOffset>730885</wp:posOffset>
                </wp:positionH>
                <wp:positionV relativeFrom="paragraph">
                  <wp:posOffset>240030</wp:posOffset>
                </wp:positionV>
                <wp:extent cx="2743835" cy="10795"/>
                <wp:effectExtent l="0" t="0" r="0" b="0"/>
                <wp:wrapTopAndBottom/>
                <wp:docPr id="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835" cy="10795"/>
                        </a:xfrm>
                        <a:custGeom>
                          <a:avLst/>
                          <a:gdLst>
                            <a:gd name="T0" fmla="*/ 4321 w 4321"/>
                            <a:gd name="T1" fmla="*/ 0 h 17"/>
                            <a:gd name="T2" fmla="*/ 0 w 4321"/>
                            <a:gd name="T3" fmla="*/ 0 h 17"/>
                            <a:gd name="T4" fmla="*/ 0 w 4321"/>
                            <a:gd name="T5" fmla="*/ 16 h 17"/>
                            <a:gd name="T6" fmla="*/ 4321 w 4321"/>
                            <a:gd name="T7" fmla="*/ 16 h 17"/>
                            <a:gd name="T8" fmla="*/ 4321 w 4321"/>
                            <a:gd name="T9" fmla="*/ 0 h 17"/>
                          </a:gdLst>
                          <a:ahLst/>
                          <a:cxnLst>
                            <a:cxn ang="0">
                              <a:pos x="T0" y="T1"/>
                            </a:cxn>
                            <a:cxn ang="0">
                              <a:pos x="T2" y="T3"/>
                            </a:cxn>
                            <a:cxn ang="0">
                              <a:pos x="T4" y="T5"/>
                            </a:cxn>
                            <a:cxn ang="0">
                              <a:pos x="T6" y="T7"/>
                            </a:cxn>
                            <a:cxn ang="0">
                              <a:pos x="T8" y="T9"/>
                            </a:cxn>
                          </a:cxnLst>
                          <a:rect l="0" t="0" r="r" b="b"/>
                          <a:pathLst>
                            <a:path w="4321" h="17">
                              <a:moveTo>
                                <a:pt x="4321" y="0"/>
                              </a:moveTo>
                              <a:lnTo>
                                <a:pt x="0" y="0"/>
                              </a:lnTo>
                              <a:lnTo>
                                <a:pt x="0" y="16"/>
                              </a:lnTo>
                              <a:lnTo>
                                <a:pt x="4321" y="16"/>
                              </a:lnTo>
                              <a:lnTo>
                                <a:pt x="43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arto="http://schemas.microsoft.com/office/word/2006/arto">
            <w:pict w14:anchorId="2D4E8998">
              <v:shape id="Freeform 11" style="position:absolute;margin-left:57.55pt;margin-top:18.9pt;width:216.05pt;height:.8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21,17" o:spid="_x0000_s1026" o:allowincell="f" fillcolor="black" stroked="f" path="m4321,l,,,16r4321,l432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" w14:anchorId="1E6E0E37">
                <v:path arrowok="t" o:connecttype="custom" o:connectlocs="2743835,0;0,0;0,10160;2743835,10160;2743835,0" o:connectangles="0,0,0,0,0"/>
                <w10:wrap type="topAndBottom" anchorx="page"/>
              </v:shape>
            </w:pict>
          </mc:Fallback>
        </mc:AlternateContent>
      </w:r>
      <w:r>
        <w:rPr>
          <w:noProof/>
        </w:rPr>
        <mc:AlternateContent>
          <mc:Choice Requires="wps">
            <w:drawing>
              <wp:anchor distT="0" distB="0" distL="0" distR="0" simplePos="0" relativeHeight="251658247" behindDoc="0" locked="0" layoutInCell="0" allowOverlap="1" wp14:anchorId="2C0604FE" wp14:editId="07777777">
                <wp:simplePos x="0" y="0"/>
                <wp:positionH relativeFrom="page">
                  <wp:posOffset>4389755</wp:posOffset>
                </wp:positionH>
                <wp:positionV relativeFrom="paragraph">
                  <wp:posOffset>240030</wp:posOffset>
                </wp:positionV>
                <wp:extent cx="2568575" cy="10795"/>
                <wp:effectExtent l="0" t="0" r="0" b="0"/>
                <wp:wrapTopAndBottom/>
                <wp:docPr id="5"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8575" cy="10795"/>
                        </a:xfrm>
                        <a:custGeom>
                          <a:avLst/>
                          <a:gdLst>
                            <a:gd name="T0" fmla="*/ 4044 w 4045"/>
                            <a:gd name="T1" fmla="*/ 0 h 17"/>
                            <a:gd name="T2" fmla="*/ 0 w 4045"/>
                            <a:gd name="T3" fmla="*/ 0 h 17"/>
                            <a:gd name="T4" fmla="*/ 0 w 4045"/>
                            <a:gd name="T5" fmla="*/ 16 h 17"/>
                            <a:gd name="T6" fmla="*/ 4044 w 4045"/>
                            <a:gd name="T7" fmla="*/ 16 h 17"/>
                            <a:gd name="T8" fmla="*/ 4044 w 4045"/>
                            <a:gd name="T9" fmla="*/ 0 h 17"/>
                          </a:gdLst>
                          <a:ahLst/>
                          <a:cxnLst>
                            <a:cxn ang="0">
                              <a:pos x="T0" y="T1"/>
                            </a:cxn>
                            <a:cxn ang="0">
                              <a:pos x="T2" y="T3"/>
                            </a:cxn>
                            <a:cxn ang="0">
                              <a:pos x="T4" y="T5"/>
                            </a:cxn>
                            <a:cxn ang="0">
                              <a:pos x="T6" y="T7"/>
                            </a:cxn>
                            <a:cxn ang="0">
                              <a:pos x="T8" y="T9"/>
                            </a:cxn>
                          </a:cxnLst>
                          <a:rect l="0" t="0" r="r" b="b"/>
                          <a:pathLst>
                            <a:path w="4045" h="17">
                              <a:moveTo>
                                <a:pt x="4044" y="0"/>
                              </a:moveTo>
                              <a:lnTo>
                                <a:pt x="0" y="0"/>
                              </a:lnTo>
                              <a:lnTo>
                                <a:pt x="0" y="16"/>
                              </a:lnTo>
                              <a:lnTo>
                                <a:pt x="4044" y="16"/>
                              </a:lnTo>
                              <a:lnTo>
                                <a:pt x="40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arto="http://schemas.microsoft.com/office/word/2006/arto">
            <w:pict w14:anchorId="42AC8456">
              <v:shape id="Freeform 12" style="position:absolute;margin-left:345.65pt;margin-top:18.9pt;width:202.25pt;height:.8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5,17" o:spid="_x0000_s1026" o:allowincell="f" fillcolor="black" stroked="f" path="m4044,l,,,16r4044,l40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" w14:anchorId="229B5F7E">
                <v:path arrowok="t" o:connecttype="custom" o:connectlocs="2567940,0;0,0;0,10160;2567940,10160;2567940,0" o:connectangles="0,0,0,0,0"/>
                <w10:wrap type="topAndBottom" anchorx="page"/>
              </v:shape>
            </w:pict>
          </mc:Fallback>
        </mc:AlternateContent>
      </w:r>
    </w:p>
    <w:p w:rsidR="00ED60F8" w:rsidRDefault="00EA6533" w14:paraId="13A50C48" w14:textId="77777777">
      <w:pPr>
        <w:pStyle w:val="BodyText"/>
        <w:tabs>
          <w:tab w:val="left" w:pos="5873"/>
        </w:tabs>
        <w:kinsoku w:val="0"/>
        <w:overflowPunct w:val="0"/>
        <w:spacing w:before="24"/>
        <w:ind w:left="112"/>
        <w:rPr>
          <w:spacing w:val="-2"/>
        </w:rPr>
      </w:pPr>
      <w:r>
        <w:rPr>
          <w:w w:val="90"/>
        </w:rPr>
        <w:t>Counselor</w:t>
      </w:r>
      <w:r>
        <w:rPr>
          <w:spacing w:val="-4"/>
          <w:w w:val="90"/>
        </w:rPr>
        <w:t xml:space="preserve"> </w:t>
      </w:r>
      <w:r>
        <w:rPr>
          <w:w w:val="90"/>
        </w:rPr>
        <w:t>Printed</w:t>
      </w:r>
      <w:r>
        <w:rPr>
          <w:spacing w:val="-1"/>
          <w:w w:val="90"/>
        </w:rPr>
        <w:t xml:space="preserve"> </w:t>
      </w:r>
      <w:r>
        <w:rPr>
          <w:spacing w:val="-4"/>
          <w:w w:val="90"/>
        </w:rPr>
        <w:t>Name</w:t>
      </w:r>
      <w:r>
        <w:tab/>
      </w:r>
      <w:r>
        <w:rPr>
          <w:w w:val="85"/>
        </w:rPr>
        <w:t>Counselor</w:t>
      </w:r>
      <w:r>
        <w:rPr>
          <w:spacing w:val="30"/>
        </w:rPr>
        <w:t xml:space="preserve"> </w:t>
      </w:r>
      <w:r>
        <w:rPr>
          <w:spacing w:val="-2"/>
        </w:rPr>
        <w:t>Signature</w:t>
      </w:r>
    </w:p>
    <w:p w:rsidR="00ED60F8" w:rsidRDefault="00ED60F8" w14:paraId="62EBF9A1" w14:textId="77777777">
      <w:pPr>
        <w:pStyle w:val="BodyText"/>
        <w:kinsoku w:val="0"/>
        <w:overflowPunct w:val="0"/>
        <w:rPr>
          <w:sz w:val="20"/>
          <w:szCs w:val="20"/>
        </w:rPr>
      </w:pPr>
    </w:p>
    <w:p w:rsidR="00ED60F8" w:rsidRDefault="00ED60F8" w14:paraId="0C6C2CD5" w14:textId="77777777">
      <w:pPr>
        <w:pStyle w:val="BodyText"/>
        <w:kinsoku w:val="0"/>
        <w:overflowPunct w:val="0"/>
        <w:rPr>
          <w:sz w:val="20"/>
          <w:szCs w:val="20"/>
        </w:rPr>
      </w:pPr>
    </w:p>
    <w:p w:rsidR="00ED60F8" w:rsidRDefault="00DB008A" w14:paraId="5EC4B928" w14:textId="77777777">
      <w:pPr>
        <w:pStyle w:val="BodyText"/>
        <w:kinsoku w:val="0"/>
        <w:overflowPunct w:val="0"/>
        <w:spacing w:before="140"/>
        <w:rPr>
          <w:sz w:val="20"/>
          <w:szCs w:val="20"/>
        </w:rPr>
      </w:pPr>
      <w:r>
        <w:rPr>
          <w:noProof/>
        </w:rPr>
        <mc:AlternateContent>
          <mc:Choice Requires="wps">
            <w:drawing>
              <wp:anchor distT="0" distB="0" distL="0" distR="0" simplePos="0" relativeHeight="251658248" behindDoc="0" locked="0" layoutInCell="0" allowOverlap="1" wp14:anchorId="4BF1674E" wp14:editId="07777777">
                <wp:simplePos x="0" y="0"/>
                <wp:positionH relativeFrom="page">
                  <wp:posOffset>730885</wp:posOffset>
                </wp:positionH>
                <wp:positionV relativeFrom="paragraph">
                  <wp:posOffset>250190</wp:posOffset>
                </wp:positionV>
                <wp:extent cx="2844800" cy="10795"/>
                <wp:effectExtent l="0" t="0" r="0" b="0"/>
                <wp:wrapTopAndBottom/>
                <wp:docPr id="4"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4800" cy="10795"/>
                        </a:xfrm>
                        <a:custGeom>
                          <a:avLst/>
                          <a:gdLst>
                            <a:gd name="T0" fmla="*/ 4479 w 4480"/>
                            <a:gd name="T1" fmla="*/ 0 h 17"/>
                            <a:gd name="T2" fmla="*/ 0 w 4480"/>
                            <a:gd name="T3" fmla="*/ 0 h 17"/>
                            <a:gd name="T4" fmla="*/ 0 w 4480"/>
                            <a:gd name="T5" fmla="*/ 16 h 17"/>
                            <a:gd name="T6" fmla="*/ 4479 w 4480"/>
                            <a:gd name="T7" fmla="*/ 16 h 17"/>
                            <a:gd name="T8" fmla="*/ 4479 w 4480"/>
                            <a:gd name="T9" fmla="*/ 0 h 17"/>
                          </a:gdLst>
                          <a:ahLst/>
                          <a:cxnLst>
                            <a:cxn ang="0">
                              <a:pos x="T0" y="T1"/>
                            </a:cxn>
                            <a:cxn ang="0">
                              <a:pos x="T2" y="T3"/>
                            </a:cxn>
                            <a:cxn ang="0">
                              <a:pos x="T4" y="T5"/>
                            </a:cxn>
                            <a:cxn ang="0">
                              <a:pos x="T6" y="T7"/>
                            </a:cxn>
                            <a:cxn ang="0">
                              <a:pos x="T8" y="T9"/>
                            </a:cxn>
                          </a:cxnLst>
                          <a:rect l="0" t="0" r="r" b="b"/>
                          <a:pathLst>
                            <a:path w="4480" h="17">
                              <a:moveTo>
                                <a:pt x="4479" y="0"/>
                              </a:moveTo>
                              <a:lnTo>
                                <a:pt x="0" y="0"/>
                              </a:lnTo>
                              <a:lnTo>
                                <a:pt x="0" y="16"/>
                              </a:lnTo>
                              <a:lnTo>
                                <a:pt x="4479" y="16"/>
                              </a:lnTo>
                              <a:lnTo>
                                <a:pt x="44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arto="http://schemas.microsoft.com/office/word/2006/arto">
            <w:pict w14:anchorId="0A730CF9">
              <v:shape id="Freeform 13" style="position:absolute;margin-left:57.55pt;margin-top:19.7pt;width:224pt;height:.8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80,17" o:spid="_x0000_s1026" o:allowincell="f" fillcolor="black" stroked="f" path="m4479,l,,,16r4479,l447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" w14:anchorId="4E349BAE">
                <v:path arrowok="t" o:connecttype="custom" o:connectlocs="2844165,0;0,0;0,10160;2844165,10160;2844165,0" o:connectangles="0,0,0,0,0"/>
                <w10:wrap type="topAndBottom" anchorx="page"/>
              </v:shape>
            </w:pict>
          </mc:Fallback>
        </mc:AlternateContent>
      </w:r>
      <w:r>
        <w:rPr>
          <w:noProof/>
        </w:rPr>
        <mc:AlternateContent>
          <mc:Choice Requires="wps">
            <w:drawing>
              <wp:anchor distT="0" distB="0" distL="0" distR="0" simplePos="0" relativeHeight="251658249" behindDoc="0" locked="0" layoutInCell="0" allowOverlap="1" wp14:anchorId="221C56AE" wp14:editId="07777777">
                <wp:simplePos x="0" y="0"/>
                <wp:positionH relativeFrom="page">
                  <wp:posOffset>4389755</wp:posOffset>
                </wp:positionH>
                <wp:positionV relativeFrom="paragraph">
                  <wp:posOffset>250190</wp:posOffset>
                </wp:positionV>
                <wp:extent cx="2568575" cy="10795"/>
                <wp:effectExtent l="0" t="0" r="0" b="0"/>
                <wp:wrapTopAndBottom/>
                <wp:docPr id="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68575" cy="10795"/>
                        </a:xfrm>
                        <a:custGeom>
                          <a:avLst/>
                          <a:gdLst>
                            <a:gd name="T0" fmla="*/ 4044 w 4045"/>
                            <a:gd name="T1" fmla="*/ 0 h 17"/>
                            <a:gd name="T2" fmla="*/ 0 w 4045"/>
                            <a:gd name="T3" fmla="*/ 0 h 17"/>
                            <a:gd name="T4" fmla="*/ 0 w 4045"/>
                            <a:gd name="T5" fmla="*/ 16 h 17"/>
                            <a:gd name="T6" fmla="*/ 4044 w 4045"/>
                            <a:gd name="T7" fmla="*/ 16 h 17"/>
                            <a:gd name="T8" fmla="*/ 4044 w 4045"/>
                            <a:gd name="T9" fmla="*/ 0 h 17"/>
                          </a:gdLst>
                          <a:ahLst/>
                          <a:cxnLst>
                            <a:cxn ang="0">
                              <a:pos x="T0" y="T1"/>
                            </a:cxn>
                            <a:cxn ang="0">
                              <a:pos x="T2" y="T3"/>
                            </a:cxn>
                            <a:cxn ang="0">
                              <a:pos x="T4" y="T5"/>
                            </a:cxn>
                            <a:cxn ang="0">
                              <a:pos x="T6" y="T7"/>
                            </a:cxn>
                            <a:cxn ang="0">
                              <a:pos x="T8" y="T9"/>
                            </a:cxn>
                          </a:cxnLst>
                          <a:rect l="0" t="0" r="r" b="b"/>
                          <a:pathLst>
                            <a:path w="4045" h="17">
                              <a:moveTo>
                                <a:pt x="4044" y="0"/>
                              </a:moveTo>
                              <a:lnTo>
                                <a:pt x="0" y="0"/>
                              </a:lnTo>
                              <a:lnTo>
                                <a:pt x="0" y="16"/>
                              </a:lnTo>
                              <a:lnTo>
                                <a:pt x="4044" y="16"/>
                              </a:lnTo>
                              <a:lnTo>
                                <a:pt x="404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arto="http://schemas.microsoft.com/office/word/2006/arto">
            <w:pict w14:anchorId="6E8E8051">
              <v:shape id="Freeform 14" style="position:absolute;margin-left:345.65pt;margin-top:19.7pt;width:202.25pt;height:.8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45,17" o:spid="_x0000_s1026" o:allowincell="f" fillcolor="black" stroked="f" path="m4044,l,,,16r4044,l40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" w14:anchorId="63D559CF">
                <v:path arrowok="t" o:connecttype="custom" o:connectlocs="2567940,0;0,0;0,10160;2567940,10160;2567940,0" o:connectangles="0,0,0,0,0"/>
                <w10:wrap type="topAndBottom" anchorx="page"/>
              </v:shape>
            </w:pict>
          </mc:Fallback>
        </mc:AlternateContent>
      </w:r>
    </w:p>
    <w:p w:rsidR="00ED60F8" w:rsidRDefault="00EA6533" w14:paraId="7C1B6099" w14:textId="77777777">
      <w:pPr>
        <w:pStyle w:val="BodyText"/>
        <w:tabs>
          <w:tab w:val="left" w:pos="5873"/>
        </w:tabs>
        <w:kinsoku w:val="0"/>
        <w:overflowPunct w:val="0"/>
        <w:spacing w:before="24"/>
        <w:ind w:left="112"/>
        <w:rPr>
          <w:spacing w:val="-2"/>
        </w:rPr>
      </w:pPr>
      <w:r>
        <w:rPr>
          <w:w w:val="90"/>
        </w:rPr>
        <w:t>Supervisor</w:t>
      </w:r>
      <w:r>
        <w:rPr>
          <w:spacing w:val="-2"/>
          <w:w w:val="90"/>
        </w:rPr>
        <w:t xml:space="preserve"> </w:t>
      </w:r>
      <w:r>
        <w:rPr>
          <w:w w:val="90"/>
        </w:rPr>
        <w:t>Printed</w:t>
      </w:r>
      <w:r>
        <w:rPr>
          <w:spacing w:val="-1"/>
          <w:w w:val="90"/>
        </w:rPr>
        <w:t xml:space="preserve"> </w:t>
      </w:r>
      <w:r>
        <w:rPr>
          <w:spacing w:val="-4"/>
          <w:w w:val="90"/>
        </w:rPr>
        <w:t>Name</w:t>
      </w:r>
      <w:r>
        <w:tab/>
      </w:r>
      <w:r>
        <w:rPr>
          <w:w w:val="85"/>
        </w:rPr>
        <w:t>Supervisor</w:t>
      </w:r>
      <w:r>
        <w:rPr>
          <w:spacing w:val="35"/>
        </w:rPr>
        <w:t xml:space="preserve"> </w:t>
      </w:r>
      <w:r>
        <w:rPr>
          <w:spacing w:val="-2"/>
        </w:rPr>
        <w:t>Signature</w:t>
      </w:r>
    </w:p>
    <w:p w:rsidR="00ED60F8" w:rsidRDefault="00ED60F8" w14:paraId="709E88E4" w14:textId="77777777">
      <w:pPr>
        <w:pStyle w:val="BodyText"/>
        <w:kinsoku w:val="0"/>
        <w:overflowPunct w:val="0"/>
        <w:rPr>
          <w:sz w:val="20"/>
          <w:szCs w:val="20"/>
        </w:rPr>
      </w:pPr>
    </w:p>
    <w:p w:rsidR="00ED60F8" w:rsidRDefault="00ED60F8" w14:paraId="508C98E9" w14:textId="77777777">
      <w:pPr>
        <w:pStyle w:val="BodyText"/>
        <w:kinsoku w:val="0"/>
        <w:overflowPunct w:val="0"/>
        <w:rPr>
          <w:sz w:val="20"/>
          <w:szCs w:val="20"/>
        </w:rPr>
      </w:pPr>
    </w:p>
    <w:p w:rsidR="00ED60F8" w:rsidRDefault="00DB008A" w14:paraId="1B14F797" w14:textId="77777777">
      <w:pPr>
        <w:pStyle w:val="BodyText"/>
        <w:kinsoku w:val="0"/>
        <w:overflowPunct w:val="0"/>
        <w:spacing w:before="142"/>
        <w:rPr>
          <w:sz w:val="20"/>
          <w:szCs w:val="20"/>
        </w:rPr>
      </w:pPr>
      <w:r>
        <w:rPr>
          <w:noProof/>
        </w:rPr>
        <mc:AlternateContent>
          <mc:Choice Requires="wps">
            <w:drawing>
              <wp:anchor distT="0" distB="0" distL="0" distR="0" simplePos="0" relativeHeight="251658250" behindDoc="0" locked="0" layoutInCell="0" allowOverlap="1" wp14:anchorId="0390BD11" wp14:editId="07777777">
                <wp:simplePos x="0" y="0"/>
                <wp:positionH relativeFrom="page">
                  <wp:posOffset>730885</wp:posOffset>
                </wp:positionH>
                <wp:positionV relativeFrom="paragraph">
                  <wp:posOffset>251460</wp:posOffset>
                </wp:positionV>
                <wp:extent cx="2847975" cy="10795"/>
                <wp:effectExtent l="0" t="0" r="0" b="0"/>
                <wp:wrapTopAndBottom/>
                <wp:docPr id="2"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7975" cy="10795"/>
                        </a:xfrm>
                        <a:custGeom>
                          <a:avLst/>
                          <a:gdLst>
                            <a:gd name="T0" fmla="*/ 4484 w 4485"/>
                            <a:gd name="T1" fmla="*/ 0 h 17"/>
                            <a:gd name="T2" fmla="*/ 0 w 4485"/>
                            <a:gd name="T3" fmla="*/ 0 h 17"/>
                            <a:gd name="T4" fmla="*/ 0 w 4485"/>
                            <a:gd name="T5" fmla="*/ 16 h 17"/>
                            <a:gd name="T6" fmla="*/ 4484 w 4485"/>
                            <a:gd name="T7" fmla="*/ 16 h 17"/>
                            <a:gd name="T8" fmla="*/ 4484 w 4485"/>
                            <a:gd name="T9" fmla="*/ 0 h 17"/>
                          </a:gdLst>
                          <a:ahLst/>
                          <a:cxnLst>
                            <a:cxn ang="0">
                              <a:pos x="T0" y="T1"/>
                            </a:cxn>
                            <a:cxn ang="0">
                              <a:pos x="T2" y="T3"/>
                            </a:cxn>
                            <a:cxn ang="0">
                              <a:pos x="T4" y="T5"/>
                            </a:cxn>
                            <a:cxn ang="0">
                              <a:pos x="T6" y="T7"/>
                            </a:cxn>
                            <a:cxn ang="0">
                              <a:pos x="T8" y="T9"/>
                            </a:cxn>
                          </a:cxnLst>
                          <a:rect l="0" t="0" r="r" b="b"/>
                          <a:pathLst>
                            <a:path w="4485" h="17">
                              <a:moveTo>
                                <a:pt x="4484" y="0"/>
                              </a:moveTo>
                              <a:lnTo>
                                <a:pt x="0" y="0"/>
                              </a:lnTo>
                              <a:lnTo>
                                <a:pt x="0" y="16"/>
                              </a:lnTo>
                              <a:lnTo>
                                <a:pt x="4484" y="16"/>
                              </a:lnTo>
                              <a:lnTo>
                                <a:pt x="44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arto="http://schemas.microsoft.com/office/word/2006/arto">
            <w:pict w14:anchorId="77D7A668">
              <v:shape id="Freeform 15" style="position:absolute;margin-left:57.55pt;margin-top:19.8pt;width:224.25pt;height:.8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85,17" o:spid="_x0000_s1026" o:allowincell="f" fillcolor="black" stroked="f" path="m4484,l,,,16r4484,l44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" w14:anchorId="194BB0AF">
                <v:path arrowok="t" o:connecttype="custom" o:connectlocs="2847340,0;0,0;0,10160;2847340,10160;2847340,0" o:connectangles="0,0,0,0,0"/>
                <w10:wrap type="topAndBottom" anchorx="page"/>
              </v:shape>
            </w:pict>
          </mc:Fallback>
        </mc:AlternateContent>
      </w:r>
    </w:p>
    <w:p w:rsidR="00EA6533" w:rsidRDefault="00EA6533" w14:paraId="491072FA" w14:textId="77777777">
      <w:pPr>
        <w:pStyle w:val="BodyText"/>
        <w:kinsoku w:val="0"/>
        <w:overflowPunct w:val="0"/>
        <w:spacing w:before="24"/>
        <w:ind w:left="112"/>
        <w:rPr>
          <w:spacing w:val="-4"/>
        </w:rPr>
      </w:pPr>
      <w:r>
        <w:rPr>
          <w:spacing w:val="-4"/>
        </w:rPr>
        <w:t>Date</w:t>
      </w:r>
    </w:p>
    <w:sectPr w:rsidR="00EA6533">
      <w:headerReference w:type="default" r:id="rId16"/>
      <w:pgSz w:w="12240" w:h="15840" w:orient="portrait"/>
      <w:pgMar w:top="1100" w:right="1040" w:bottom="280" w:left="1040" w:header="804" w:footer="0" w:gutter="0"/>
      <w:cols w:space="720"/>
      <w:noEndnote/>
      <w:footerReference w:type="default" r:id="Rb583fdcad1c844d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091" w:rsidRDefault="00856091" w14:paraId="7AB8687B" w14:textId="77777777">
      <w:r>
        <w:separator/>
      </w:r>
    </w:p>
  </w:endnote>
  <w:endnote w:type="continuationSeparator" w:id="0">
    <w:p w:rsidR="00856091" w:rsidRDefault="00856091" w14:paraId="356BAC3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3B59F90A">
      <w:trPr>
        <w:trHeight w:val="300"/>
      </w:trPr>
      <w:tc>
        <w:tcPr>
          <w:tcW w:w="3385" w:type="dxa"/>
          <w:tcMar/>
        </w:tcPr>
        <w:p w:rsidR="43108556" w:rsidP="43108556" w:rsidRDefault="43108556" w14:paraId="70E607C2" w14:textId="3C19C02D">
          <w:pPr>
            <w:pStyle w:val="Header"/>
            <w:bidi w:val="0"/>
            <w:ind w:left="-115"/>
            <w:jc w:val="left"/>
          </w:pPr>
        </w:p>
      </w:tc>
      <w:tc>
        <w:tcPr>
          <w:tcW w:w="3385" w:type="dxa"/>
          <w:tcMar/>
        </w:tcPr>
        <w:p w:rsidR="43108556" w:rsidP="43108556" w:rsidRDefault="43108556" w14:paraId="05601194" w14:textId="312297BF">
          <w:pPr>
            <w:pStyle w:val="Header"/>
            <w:bidi w:val="0"/>
            <w:jc w:val="center"/>
          </w:pPr>
        </w:p>
      </w:tc>
      <w:tc>
        <w:tcPr>
          <w:tcW w:w="3385" w:type="dxa"/>
          <w:tcMar/>
        </w:tcPr>
        <w:p w:rsidR="43108556" w:rsidP="43108556" w:rsidRDefault="43108556" w14:paraId="5DA91E94" w14:textId="743461B0">
          <w:pPr>
            <w:pStyle w:val="Header"/>
            <w:bidi w:val="0"/>
            <w:ind w:right="-115"/>
            <w:jc w:val="right"/>
          </w:pPr>
        </w:p>
      </w:tc>
    </w:tr>
  </w:tbl>
  <w:p w:rsidR="43108556" w:rsidP="43108556" w:rsidRDefault="43108556" w14:paraId="29530509" w14:textId="55FD7C52">
    <w:pPr>
      <w:pStyle w:val="Footer"/>
      <w:bidi w:val="0"/>
    </w:pPr>
  </w:p>
</w:ftr>
</file>

<file path=word/footer10.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44EB9297">
      <w:trPr>
        <w:trHeight w:val="300"/>
      </w:trPr>
      <w:tc>
        <w:tcPr>
          <w:tcW w:w="3385" w:type="dxa"/>
          <w:tcMar/>
        </w:tcPr>
        <w:p w:rsidR="43108556" w:rsidP="43108556" w:rsidRDefault="43108556" w14:paraId="489CE19E" w14:textId="37F1D8B4">
          <w:pPr>
            <w:pStyle w:val="Header"/>
            <w:bidi w:val="0"/>
            <w:ind w:left="-115"/>
            <w:jc w:val="left"/>
          </w:pPr>
        </w:p>
      </w:tc>
      <w:tc>
        <w:tcPr>
          <w:tcW w:w="3385" w:type="dxa"/>
          <w:tcMar/>
        </w:tcPr>
        <w:p w:rsidR="43108556" w:rsidP="43108556" w:rsidRDefault="43108556" w14:paraId="2F6B3758" w14:textId="079BE8D6">
          <w:pPr>
            <w:pStyle w:val="Header"/>
            <w:bidi w:val="0"/>
            <w:jc w:val="center"/>
          </w:pPr>
        </w:p>
      </w:tc>
      <w:tc>
        <w:tcPr>
          <w:tcW w:w="3385" w:type="dxa"/>
          <w:tcMar/>
        </w:tcPr>
        <w:p w:rsidR="43108556" w:rsidP="43108556" w:rsidRDefault="43108556" w14:paraId="31C3E728" w14:textId="4DF5FF5F">
          <w:pPr>
            <w:pStyle w:val="Header"/>
            <w:bidi w:val="0"/>
            <w:ind w:right="-115"/>
            <w:jc w:val="right"/>
          </w:pPr>
        </w:p>
      </w:tc>
    </w:tr>
  </w:tbl>
  <w:p w:rsidR="43108556" w:rsidP="43108556" w:rsidRDefault="43108556" w14:paraId="11BFA781" w14:textId="5CED8978">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6F985F3B">
      <w:trPr>
        <w:trHeight w:val="300"/>
      </w:trPr>
      <w:tc>
        <w:tcPr>
          <w:tcW w:w="3385" w:type="dxa"/>
          <w:tcMar/>
        </w:tcPr>
        <w:p w:rsidR="43108556" w:rsidP="43108556" w:rsidRDefault="43108556" w14:paraId="038D72CC" w14:textId="2D3548D2">
          <w:pPr>
            <w:pStyle w:val="Header"/>
            <w:bidi w:val="0"/>
            <w:ind w:left="-115"/>
            <w:jc w:val="left"/>
          </w:pPr>
        </w:p>
      </w:tc>
      <w:tc>
        <w:tcPr>
          <w:tcW w:w="3385" w:type="dxa"/>
          <w:tcMar/>
        </w:tcPr>
        <w:p w:rsidR="43108556" w:rsidP="43108556" w:rsidRDefault="43108556" w14:paraId="60C33BB4" w14:textId="78A2D487">
          <w:pPr>
            <w:pStyle w:val="Header"/>
            <w:bidi w:val="0"/>
            <w:jc w:val="center"/>
          </w:pPr>
        </w:p>
      </w:tc>
      <w:tc>
        <w:tcPr>
          <w:tcW w:w="3385" w:type="dxa"/>
          <w:tcMar/>
        </w:tcPr>
        <w:p w:rsidR="43108556" w:rsidP="43108556" w:rsidRDefault="43108556" w14:paraId="1A3EDE9F" w14:textId="66646E6C">
          <w:pPr>
            <w:pStyle w:val="Header"/>
            <w:bidi w:val="0"/>
            <w:ind w:right="-115"/>
            <w:jc w:val="right"/>
          </w:pPr>
        </w:p>
      </w:tc>
    </w:tr>
  </w:tbl>
  <w:p w:rsidR="43108556" w:rsidP="43108556" w:rsidRDefault="43108556" w14:paraId="6F85B834" w14:textId="4678B58E">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43905C0A">
      <w:trPr>
        <w:trHeight w:val="300"/>
      </w:trPr>
      <w:tc>
        <w:tcPr>
          <w:tcW w:w="3385" w:type="dxa"/>
          <w:tcMar/>
        </w:tcPr>
        <w:p w:rsidR="43108556" w:rsidP="43108556" w:rsidRDefault="43108556" w14:paraId="6FA49857" w14:textId="27D5FEA1">
          <w:pPr>
            <w:pStyle w:val="Header"/>
            <w:bidi w:val="0"/>
            <w:ind w:left="-115"/>
            <w:jc w:val="left"/>
          </w:pPr>
        </w:p>
      </w:tc>
      <w:tc>
        <w:tcPr>
          <w:tcW w:w="3385" w:type="dxa"/>
          <w:tcMar/>
        </w:tcPr>
        <w:p w:rsidR="43108556" w:rsidP="43108556" w:rsidRDefault="43108556" w14:paraId="52F9E712" w14:textId="251B54E1">
          <w:pPr>
            <w:pStyle w:val="Header"/>
            <w:bidi w:val="0"/>
            <w:jc w:val="center"/>
          </w:pPr>
        </w:p>
      </w:tc>
      <w:tc>
        <w:tcPr>
          <w:tcW w:w="3385" w:type="dxa"/>
          <w:tcMar/>
        </w:tcPr>
        <w:p w:rsidR="43108556" w:rsidP="43108556" w:rsidRDefault="43108556" w14:paraId="1601E469" w14:textId="47A2240C">
          <w:pPr>
            <w:pStyle w:val="Header"/>
            <w:bidi w:val="0"/>
            <w:ind w:right="-115"/>
            <w:jc w:val="right"/>
          </w:pPr>
        </w:p>
      </w:tc>
    </w:tr>
  </w:tbl>
  <w:p w:rsidR="43108556" w:rsidP="43108556" w:rsidRDefault="43108556" w14:paraId="13CAD6CA" w14:textId="7A78D251">
    <w:pPr>
      <w:pStyle w:val="Footer"/>
      <w:bidi w:val="0"/>
    </w:pPr>
  </w:p>
</w:ftr>
</file>

<file path=word/footer4.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3B13CCDC">
      <w:trPr>
        <w:trHeight w:val="300"/>
      </w:trPr>
      <w:tc>
        <w:tcPr>
          <w:tcW w:w="3385" w:type="dxa"/>
          <w:tcMar/>
        </w:tcPr>
        <w:p w:rsidR="43108556" w:rsidP="43108556" w:rsidRDefault="43108556" w14:paraId="1556C444" w14:textId="5470F619">
          <w:pPr>
            <w:pStyle w:val="Header"/>
            <w:bidi w:val="0"/>
            <w:ind w:left="-115"/>
            <w:jc w:val="left"/>
          </w:pPr>
        </w:p>
      </w:tc>
      <w:tc>
        <w:tcPr>
          <w:tcW w:w="3385" w:type="dxa"/>
          <w:tcMar/>
        </w:tcPr>
        <w:p w:rsidR="43108556" w:rsidP="43108556" w:rsidRDefault="43108556" w14:paraId="7D55A792" w14:textId="0F9BD1E4">
          <w:pPr>
            <w:pStyle w:val="Header"/>
            <w:bidi w:val="0"/>
            <w:jc w:val="center"/>
          </w:pPr>
        </w:p>
      </w:tc>
      <w:tc>
        <w:tcPr>
          <w:tcW w:w="3385" w:type="dxa"/>
          <w:tcMar/>
        </w:tcPr>
        <w:p w:rsidR="43108556" w:rsidP="43108556" w:rsidRDefault="43108556" w14:paraId="33688751" w14:textId="39E115E2">
          <w:pPr>
            <w:pStyle w:val="Header"/>
            <w:bidi w:val="0"/>
            <w:ind w:right="-115"/>
            <w:jc w:val="right"/>
          </w:pPr>
        </w:p>
      </w:tc>
    </w:tr>
  </w:tbl>
  <w:p w:rsidR="43108556" w:rsidP="43108556" w:rsidRDefault="43108556" w14:paraId="63D645BB" w14:textId="450DE24E">
    <w:pPr>
      <w:pStyle w:val="Footer"/>
      <w:bidi w:val="0"/>
    </w:pPr>
  </w:p>
</w:ftr>
</file>

<file path=word/footer5.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525FADC4">
      <w:trPr>
        <w:trHeight w:val="300"/>
      </w:trPr>
      <w:tc>
        <w:tcPr>
          <w:tcW w:w="3385" w:type="dxa"/>
          <w:tcMar/>
        </w:tcPr>
        <w:p w:rsidR="43108556" w:rsidP="43108556" w:rsidRDefault="43108556" w14:paraId="4F1A0FD7" w14:textId="1B3A672E">
          <w:pPr>
            <w:pStyle w:val="Header"/>
            <w:bidi w:val="0"/>
            <w:ind w:left="-115"/>
            <w:jc w:val="left"/>
          </w:pPr>
        </w:p>
      </w:tc>
      <w:tc>
        <w:tcPr>
          <w:tcW w:w="3385" w:type="dxa"/>
          <w:tcMar/>
        </w:tcPr>
        <w:p w:rsidR="43108556" w:rsidP="43108556" w:rsidRDefault="43108556" w14:paraId="24C5A84C" w14:textId="0EA6A1FE">
          <w:pPr>
            <w:pStyle w:val="Header"/>
            <w:bidi w:val="0"/>
            <w:jc w:val="center"/>
          </w:pPr>
        </w:p>
      </w:tc>
      <w:tc>
        <w:tcPr>
          <w:tcW w:w="3385" w:type="dxa"/>
          <w:tcMar/>
        </w:tcPr>
        <w:p w:rsidR="43108556" w:rsidP="43108556" w:rsidRDefault="43108556" w14:paraId="3A85449C" w14:textId="1DCD7514">
          <w:pPr>
            <w:pStyle w:val="Header"/>
            <w:bidi w:val="0"/>
            <w:ind w:right="-115"/>
            <w:jc w:val="right"/>
          </w:pPr>
        </w:p>
      </w:tc>
    </w:tr>
  </w:tbl>
  <w:p w:rsidR="43108556" w:rsidP="43108556" w:rsidRDefault="43108556" w14:paraId="02F55720" w14:textId="0E78D07F">
    <w:pPr>
      <w:pStyle w:val="Footer"/>
      <w:bidi w:val="0"/>
    </w:pPr>
  </w:p>
</w:ftr>
</file>

<file path=word/footer6.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4E53539F">
      <w:trPr>
        <w:trHeight w:val="300"/>
      </w:trPr>
      <w:tc>
        <w:tcPr>
          <w:tcW w:w="3385" w:type="dxa"/>
          <w:tcMar/>
        </w:tcPr>
        <w:p w:rsidR="43108556" w:rsidP="43108556" w:rsidRDefault="43108556" w14:paraId="126932FC" w14:textId="1330CE84">
          <w:pPr>
            <w:pStyle w:val="Header"/>
            <w:bidi w:val="0"/>
            <w:ind w:left="-115"/>
            <w:jc w:val="left"/>
          </w:pPr>
        </w:p>
      </w:tc>
      <w:tc>
        <w:tcPr>
          <w:tcW w:w="3385" w:type="dxa"/>
          <w:tcMar/>
        </w:tcPr>
        <w:p w:rsidR="43108556" w:rsidP="43108556" w:rsidRDefault="43108556" w14:paraId="354B9CA5" w14:textId="0633D15B">
          <w:pPr>
            <w:pStyle w:val="Header"/>
            <w:bidi w:val="0"/>
            <w:jc w:val="center"/>
          </w:pPr>
        </w:p>
      </w:tc>
      <w:tc>
        <w:tcPr>
          <w:tcW w:w="3385" w:type="dxa"/>
          <w:tcMar/>
        </w:tcPr>
        <w:p w:rsidR="43108556" w:rsidP="43108556" w:rsidRDefault="43108556" w14:paraId="51584786" w14:textId="04295976">
          <w:pPr>
            <w:pStyle w:val="Header"/>
            <w:bidi w:val="0"/>
            <w:ind w:right="-115"/>
            <w:jc w:val="right"/>
          </w:pPr>
        </w:p>
      </w:tc>
    </w:tr>
  </w:tbl>
  <w:p w:rsidR="43108556" w:rsidP="43108556" w:rsidRDefault="43108556" w14:paraId="121D1C45" w14:textId="4583EE28">
    <w:pPr>
      <w:pStyle w:val="Footer"/>
      <w:bidi w:val="0"/>
    </w:pPr>
  </w:p>
</w:ftr>
</file>

<file path=word/footer7.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12B4744F">
      <w:trPr>
        <w:trHeight w:val="300"/>
      </w:trPr>
      <w:tc>
        <w:tcPr>
          <w:tcW w:w="3385" w:type="dxa"/>
          <w:tcMar/>
        </w:tcPr>
        <w:p w:rsidR="43108556" w:rsidP="43108556" w:rsidRDefault="43108556" w14:paraId="1901D720" w14:textId="2E4D2C6B">
          <w:pPr>
            <w:pStyle w:val="Header"/>
            <w:bidi w:val="0"/>
            <w:ind w:left="-115"/>
            <w:jc w:val="left"/>
          </w:pPr>
        </w:p>
      </w:tc>
      <w:tc>
        <w:tcPr>
          <w:tcW w:w="3385" w:type="dxa"/>
          <w:tcMar/>
        </w:tcPr>
        <w:p w:rsidR="43108556" w:rsidP="43108556" w:rsidRDefault="43108556" w14:paraId="2AF2AA38" w14:textId="5E676C2A">
          <w:pPr>
            <w:pStyle w:val="Header"/>
            <w:bidi w:val="0"/>
            <w:jc w:val="center"/>
          </w:pPr>
        </w:p>
      </w:tc>
      <w:tc>
        <w:tcPr>
          <w:tcW w:w="3385" w:type="dxa"/>
          <w:tcMar/>
        </w:tcPr>
        <w:p w:rsidR="43108556" w:rsidP="43108556" w:rsidRDefault="43108556" w14:paraId="5483F231" w14:textId="2A2980B9">
          <w:pPr>
            <w:pStyle w:val="Header"/>
            <w:bidi w:val="0"/>
            <w:ind w:right="-115"/>
            <w:jc w:val="right"/>
          </w:pPr>
        </w:p>
      </w:tc>
    </w:tr>
  </w:tbl>
  <w:p w:rsidR="43108556" w:rsidP="43108556" w:rsidRDefault="43108556" w14:paraId="268D86ED" w14:textId="6308EC79">
    <w:pPr>
      <w:pStyle w:val="Footer"/>
      <w:bidi w:val="0"/>
    </w:pPr>
  </w:p>
</w:ftr>
</file>

<file path=word/footer8.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1D636A56">
      <w:trPr>
        <w:trHeight w:val="300"/>
      </w:trPr>
      <w:tc>
        <w:tcPr>
          <w:tcW w:w="3385" w:type="dxa"/>
          <w:tcMar/>
        </w:tcPr>
        <w:p w:rsidR="43108556" w:rsidP="43108556" w:rsidRDefault="43108556" w14:paraId="3EA3FAA8" w14:textId="767718B0">
          <w:pPr>
            <w:pStyle w:val="Header"/>
            <w:bidi w:val="0"/>
            <w:ind w:left="-115"/>
            <w:jc w:val="left"/>
          </w:pPr>
        </w:p>
      </w:tc>
      <w:tc>
        <w:tcPr>
          <w:tcW w:w="3385" w:type="dxa"/>
          <w:tcMar/>
        </w:tcPr>
        <w:p w:rsidR="43108556" w:rsidP="43108556" w:rsidRDefault="43108556" w14:paraId="4550C894" w14:textId="354306B9">
          <w:pPr>
            <w:pStyle w:val="Header"/>
            <w:bidi w:val="0"/>
            <w:jc w:val="center"/>
          </w:pPr>
        </w:p>
      </w:tc>
      <w:tc>
        <w:tcPr>
          <w:tcW w:w="3385" w:type="dxa"/>
          <w:tcMar/>
        </w:tcPr>
        <w:p w:rsidR="43108556" w:rsidP="43108556" w:rsidRDefault="43108556" w14:paraId="56AB8682" w14:textId="6391F5CB">
          <w:pPr>
            <w:pStyle w:val="Header"/>
            <w:bidi w:val="0"/>
            <w:ind w:right="-115"/>
            <w:jc w:val="right"/>
          </w:pPr>
        </w:p>
      </w:tc>
    </w:tr>
  </w:tbl>
  <w:p w:rsidR="43108556" w:rsidP="43108556" w:rsidRDefault="43108556" w14:paraId="43D1E083" w14:textId="20746188">
    <w:pPr>
      <w:pStyle w:val="Footer"/>
      <w:bidi w:val="0"/>
    </w:pPr>
  </w:p>
</w:ftr>
</file>

<file path=word/footer9.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46FF7FE9">
      <w:trPr>
        <w:trHeight w:val="300"/>
      </w:trPr>
      <w:tc>
        <w:tcPr>
          <w:tcW w:w="3385" w:type="dxa"/>
          <w:tcMar/>
        </w:tcPr>
        <w:p w:rsidR="43108556" w:rsidP="43108556" w:rsidRDefault="43108556" w14:paraId="778811E8" w14:textId="4E2425BA">
          <w:pPr>
            <w:pStyle w:val="Header"/>
            <w:bidi w:val="0"/>
            <w:ind w:left="-115"/>
            <w:jc w:val="left"/>
          </w:pPr>
        </w:p>
      </w:tc>
      <w:tc>
        <w:tcPr>
          <w:tcW w:w="3385" w:type="dxa"/>
          <w:tcMar/>
        </w:tcPr>
        <w:p w:rsidR="43108556" w:rsidP="43108556" w:rsidRDefault="43108556" w14:paraId="13181068" w14:textId="4E2156CC">
          <w:pPr>
            <w:pStyle w:val="Header"/>
            <w:bidi w:val="0"/>
            <w:jc w:val="center"/>
          </w:pPr>
        </w:p>
      </w:tc>
      <w:tc>
        <w:tcPr>
          <w:tcW w:w="3385" w:type="dxa"/>
          <w:tcMar/>
        </w:tcPr>
        <w:p w:rsidR="43108556" w:rsidP="43108556" w:rsidRDefault="43108556" w14:paraId="4292F272" w14:textId="3C735885">
          <w:pPr>
            <w:pStyle w:val="Header"/>
            <w:bidi w:val="0"/>
            <w:ind w:right="-115"/>
            <w:jc w:val="right"/>
          </w:pPr>
        </w:p>
      </w:tc>
    </w:tr>
  </w:tbl>
  <w:p w:rsidR="43108556" w:rsidP="43108556" w:rsidRDefault="43108556" w14:paraId="4A95B3D3" w14:textId="3F00A98D">
    <w:pPr>
      <w:pStyle w:val="Footer"/>
      <w:bidi w:val="0"/>
    </w:pPr>
  </w:p>
</w:ftr>
</file>

<file path=word/footera.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67D41EB1">
      <w:trPr>
        <w:trHeight w:val="300"/>
      </w:trPr>
      <w:tc>
        <w:tcPr>
          <w:tcW w:w="3385" w:type="dxa"/>
          <w:tcMar/>
        </w:tcPr>
        <w:p w:rsidR="43108556" w:rsidP="43108556" w:rsidRDefault="43108556" w14:paraId="6EFCDA3B" w14:textId="4E996C29">
          <w:pPr>
            <w:pStyle w:val="Header"/>
            <w:bidi w:val="0"/>
            <w:ind w:left="-115"/>
            <w:jc w:val="left"/>
          </w:pPr>
        </w:p>
      </w:tc>
      <w:tc>
        <w:tcPr>
          <w:tcW w:w="3385" w:type="dxa"/>
          <w:tcMar/>
        </w:tcPr>
        <w:p w:rsidR="43108556" w:rsidP="43108556" w:rsidRDefault="43108556" w14:paraId="5C928A22" w14:textId="00F340D1">
          <w:pPr>
            <w:pStyle w:val="Header"/>
            <w:bidi w:val="0"/>
            <w:jc w:val="center"/>
          </w:pPr>
        </w:p>
      </w:tc>
      <w:tc>
        <w:tcPr>
          <w:tcW w:w="3385" w:type="dxa"/>
          <w:tcMar/>
        </w:tcPr>
        <w:p w:rsidR="43108556" w:rsidP="43108556" w:rsidRDefault="43108556" w14:paraId="7A8518F6" w14:textId="2F638E08">
          <w:pPr>
            <w:pStyle w:val="Header"/>
            <w:bidi w:val="0"/>
            <w:ind w:right="-115"/>
            <w:jc w:val="right"/>
          </w:pPr>
        </w:p>
      </w:tc>
    </w:tr>
  </w:tbl>
  <w:p w:rsidR="43108556" w:rsidP="43108556" w:rsidRDefault="43108556" w14:paraId="67CA9351" w14:textId="730B7FEA">
    <w:pPr>
      <w:pStyle w:val="Footer"/>
      <w:bidi w:val="0"/>
    </w:pPr>
  </w:p>
</w:ftr>
</file>

<file path=word/footerb.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3B8140E0">
      <w:trPr>
        <w:trHeight w:val="300"/>
      </w:trPr>
      <w:tc>
        <w:tcPr>
          <w:tcW w:w="3385" w:type="dxa"/>
          <w:tcMar/>
        </w:tcPr>
        <w:p w:rsidR="43108556" w:rsidP="43108556" w:rsidRDefault="43108556" w14:paraId="737192F2" w14:textId="52C9F66F">
          <w:pPr>
            <w:pStyle w:val="Header"/>
            <w:bidi w:val="0"/>
            <w:ind w:left="-115"/>
            <w:jc w:val="left"/>
          </w:pPr>
        </w:p>
      </w:tc>
      <w:tc>
        <w:tcPr>
          <w:tcW w:w="3385" w:type="dxa"/>
          <w:tcMar/>
        </w:tcPr>
        <w:p w:rsidR="43108556" w:rsidP="43108556" w:rsidRDefault="43108556" w14:paraId="29C99E70" w14:textId="24156E76">
          <w:pPr>
            <w:pStyle w:val="Header"/>
            <w:bidi w:val="0"/>
            <w:jc w:val="center"/>
          </w:pPr>
        </w:p>
      </w:tc>
      <w:tc>
        <w:tcPr>
          <w:tcW w:w="3385" w:type="dxa"/>
          <w:tcMar/>
        </w:tcPr>
        <w:p w:rsidR="43108556" w:rsidP="43108556" w:rsidRDefault="43108556" w14:paraId="526BE8C9" w14:textId="66AA4F7C">
          <w:pPr>
            <w:pStyle w:val="Header"/>
            <w:bidi w:val="0"/>
            <w:ind w:right="-115"/>
            <w:jc w:val="right"/>
          </w:pPr>
        </w:p>
      </w:tc>
    </w:tr>
  </w:tbl>
  <w:p w:rsidR="43108556" w:rsidP="43108556" w:rsidRDefault="43108556" w14:paraId="54AC7E07" w14:textId="78C89E68">
    <w:pPr>
      <w:pStyle w:val="Footer"/>
      <w:bidi w:val="0"/>
    </w:pPr>
  </w:p>
</w:ftr>
</file>

<file path=word/footerc.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6276C9E8">
      <w:trPr>
        <w:trHeight w:val="300"/>
      </w:trPr>
      <w:tc>
        <w:tcPr>
          <w:tcW w:w="3385" w:type="dxa"/>
          <w:tcMar/>
        </w:tcPr>
        <w:p w:rsidR="43108556" w:rsidP="43108556" w:rsidRDefault="43108556" w14:paraId="0D792A40" w14:textId="370CB340">
          <w:pPr>
            <w:pStyle w:val="Header"/>
            <w:bidi w:val="0"/>
            <w:ind w:left="-115"/>
            <w:jc w:val="left"/>
          </w:pPr>
        </w:p>
      </w:tc>
      <w:tc>
        <w:tcPr>
          <w:tcW w:w="3385" w:type="dxa"/>
          <w:tcMar/>
        </w:tcPr>
        <w:p w:rsidR="43108556" w:rsidP="43108556" w:rsidRDefault="43108556" w14:paraId="321E96C1" w14:textId="400984C1">
          <w:pPr>
            <w:pStyle w:val="Header"/>
            <w:bidi w:val="0"/>
            <w:jc w:val="center"/>
          </w:pPr>
        </w:p>
      </w:tc>
      <w:tc>
        <w:tcPr>
          <w:tcW w:w="3385" w:type="dxa"/>
          <w:tcMar/>
        </w:tcPr>
        <w:p w:rsidR="43108556" w:rsidP="43108556" w:rsidRDefault="43108556" w14:paraId="0EB84EEE" w14:textId="34AD30DB">
          <w:pPr>
            <w:pStyle w:val="Header"/>
            <w:bidi w:val="0"/>
            <w:ind w:right="-115"/>
            <w:jc w:val="right"/>
          </w:pPr>
        </w:p>
      </w:tc>
    </w:tr>
  </w:tbl>
  <w:p w:rsidR="43108556" w:rsidP="43108556" w:rsidRDefault="43108556" w14:paraId="3898A6F5" w14:textId="2FC6263E">
    <w:pPr>
      <w:pStyle w:val="Footer"/>
      <w:bidi w:val="0"/>
    </w:pPr>
  </w:p>
</w:ftr>
</file>

<file path=word/footerd.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0DA3BC46">
      <w:trPr>
        <w:trHeight w:val="300"/>
      </w:trPr>
      <w:tc>
        <w:tcPr>
          <w:tcW w:w="3385" w:type="dxa"/>
          <w:tcMar/>
        </w:tcPr>
        <w:p w:rsidR="43108556" w:rsidP="43108556" w:rsidRDefault="43108556" w14:paraId="0195B8D6" w14:textId="50BD561F">
          <w:pPr>
            <w:pStyle w:val="Header"/>
            <w:bidi w:val="0"/>
            <w:ind w:left="-115"/>
            <w:jc w:val="left"/>
          </w:pPr>
        </w:p>
      </w:tc>
      <w:tc>
        <w:tcPr>
          <w:tcW w:w="3385" w:type="dxa"/>
          <w:tcMar/>
        </w:tcPr>
        <w:p w:rsidR="43108556" w:rsidP="43108556" w:rsidRDefault="43108556" w14:paraId="610893B1" w14:textId="07F8D272">
          <w:pPr>
            <w:pStyle w:val="Header"/>
            <w:bidi w:val="0"/>
            <w:jc w:val="center"/>
          </w:pPr>
        </w:p>
      </w:tc>
      <w:tc>
        <w:tcPr>
          <w:tcW w:w="3385" w:type="dxa"/>
          <w:tcMar/>
        </w:tcPr>
        <w:p w:rsidR="43108556" w:rsidP="43108556" w:rsidRDefault="43108556" w14:paraId="0EDA9D5F" w14:textId="2BF862CA">
          <w:pPr>
            <w:pStyle w:val="Header"/>
            <w:bidi w:val="0"/>
            <w:ind w:right="-115"/>
            <w:jc w:val="right"/>
          </w:pPr>
        </w:p>
      </w:tc>
    </w:tr>
  </w:tbl>
  <w:p w:rsidR="43108556" w:rsidP="43108556" w:rsidRDefault="43108556" w14:paraId="4087562F" w14:textId="663A8FCA">
    <w:pPr>
      <w:pStyle w:val="Footer"/>
      <w:bidi w:val="0"/>
    </w:pPr>
  </w:p>
</w:ftr>
</file>

<file path=word/footere.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6E0FEE27">
      <w:trPr>
        <w:trHeight w:val="300"/>
      </w:trPr>
      <w:tc>
        <w:tcPr>
          <w:tcW w:w="3385" w:type="dxa"/>
          <w:tcMar/>
        </w:tcPr>
        <w:p w:rsidR="43108556" w:rsidP="43108556" w:rsidRDefault="43108556" w14:paraId="68DEB31C" w14:textId="68E3D894">
          <w:pPr>
            <w:pStyle w:val="Header"/>
            <w:bidi w:val="0"/>
            <w:ind w:left="-115"/>
            <w:jc w:val="left"/>
          </w:pPr>
        </w:p>
      </w:tc>
      <w:tc>
        <w:tcPr>
          <w:tcW w:w="3385" w:type="dxa"/>
          <w:tcMar/>
        </w:tcPr>
        <w:p w:rsidR="43108556" w:rsidP="43108556" w:rsidRDefault="43108556" w14:paraId="66179724" w14:textId="6C9DA167">
          <w:pPr>
            <w:pStyle w:val="Header"/>
            <w:bidi w:val="0"/>
            <w:jc w:val="center"/>
          </w:pPr>
        </w:p>
      </w:tc>
      <w:tc>
        <w:tcPr>
          <w:tcW w:w="3385" w:type="dxa"/>
          <w:tcMar/>
        </w:tcPr>
        <w:p w:rsidR="43108556" w:rsidP="43108556" w:rsidRDefault="43108556" w14:paraId="7D55DDD5" w14:textId="6A9E797F">
          <w:pPr>
            <w:pStyle w:val="Header"/>
            <w:bidi w:val="0"/>
            <w:ind w:right="-115"/>
            <w:jc w:val="right"/>
          </w:pPr>
        </w:p>
      </w:tc>
    </w:tr>
  </w:tbl>
  <w:p w:rsidR="43108556" w:rsidP="43108556" w:rsidRDefault="43108556" w14:paraId="77FD9955" w14:textId="236D75BE">
    <w:pPr>
      <w:pStyle w:val="Footer"/>
      <w:bidi w:val="0"/>
    </w:pPr>
  </w:p>
</w:ftr>
</file>

<file path=word/footerf.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14492DE7">
      <w:trPr>
        <w:trHeight w:val="300"/>
      </w:trPr>
      <w:tc>
        <w:tcPr>
          <w:tcW w:w="3385" w:type="dxa"/>
          <w:tcMar/>
        </w:tcPr>
        <w:p w:rsidR="43108556" w:rsidP="43108556" w:rsidRDefault="43108556" w14:paraId="40A00DCE" w14:textId="3746A205">
          <w:pPr>
            <w:pStyle w:val="Header"/>
            <w:bidi w:val="0"/>
            <w:ind w:left="-115"/>
            <w:jc w:val="left"/>
          </w:pPr>
        </w:p>
      </w:tc>
      <w:tc>
        <w:tcPr>
          <w:tcW w:w="3385" w:type="dxa"/>
          <w:tcMar/>
        </w:tcPr>
        <w:p w:rsidR="43108556" w:rsidP="43108556" w:rsidRDefault="43108556" w14:paraId="24A8493F" w14:textId="4F480CD0">
          <w:pPr>
            <w:pStyle w:val="Header"/>
            <w:bidi w:val="0"/>
            <w:jc w:val="center"/>
          </w:pPr>
        </w:p>
      </w:tc>
      <w:tc>
        <w:tcPr>
          <w:tcW w:w="3385" w:type="dxa"/>
          <w:tcMar/>
        </w:tcPr>
        <w:p w:rsidR="43108556" w:rsidP="43108556" w:rsidRDefault="43108556" w14:paraId="0616EB46" w14:textId="2AA06CF8">
          <w:pPr>
            <w:pStyle w:val="Header"/>
            <w:bidi w:val="0"/>
            <w:ind w:right="-115"/>
            <w:jc w:val="right"/>
          </w:pPr>
        </w:p>
      </w:tc>
    </w:tr>
  </w:tbl>
  <w:p w:rsidR="43108556" w:rsidP="43108556" w:rsidRDefault="43108556" w14:paraId="694D89A9" w14:textId="138F1EF7">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091" w:rsidRDefault="00856091" w14:paraId="6C829789" w14:textId="77777777">
      <w:r>
        <w:separator/>
      </w:r>
    </w:p>
  </w:footnote>
  <w:footnote w:type="continuationSeparator" w:id="0">
    <w:p w:rsidR="00856091" w:rsidRDefault="00856091" w14:paraId="345408E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D60F8" w:rsidRDefault="00DB008A" w14:paraId="4F767875" w14:textId="77777777">
    <w:pPr>
      <w:pStyle w:val="BodyText"/>
      <w:kinsoku w:val="0"/>
      <w:overflowPunct w:val="0"/>
      <w:spacing w:line="14" w:lineRule="auto"/>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ED60F8" w:rsidRDefault="00DB008A" w14:paraId="4B8ACF85" w14:textId="42DA714B">
    <w:pPr>
      <w:pStyle w:val="BodyText"/>
      <w:kinsoku w:val="0"/>
      <w:overflowPunct w:val="0"/>
      <w:spacing w:line="14" w:lineRule="auto"/>
      <w:rPr>
        <w:rFonts w:ascii="Times New Roman" w:hAnsi="Times New Roman" w:cs="Times New Roman"/>
        <w:sz w:val="20"/>
        <w:szCs w:val="20"/>
      </w:rPr>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85"/>
      <w:gridCol w:w="3385"/>
      <w:gridCol w:w="3385"/>
    </w:tblGrid>
    <w:tr w:rsidR="43108556" w:rsidTr="43108556" w14:paraId="13DC92D9">
      <w:trPr>
        <w:trHeight w:val="300"/>
      </w:trPr>
      <w:tc>
        <w:tcPr>
          <w:tcW w:w="3385" w:type="dxa"/>
          <w:tcMar/>
        </w:tcPr>
        <w:p w:rsidR="43108556" w:rsidP="43108556" w:rsidRDefault="43108556" w14:paraId="3B1BD7D5" w14:textId="53D4C5AF">
          <w:pPr>
            <w:pStyle w:val="Header"/>
            <w:bidi w:val="0"/>
            <w:ind w:left="-115"/>
            <w:jc w:val="left"/>
          </w:pPr>
        </w:p>
      </w:tc>
      <w:tc>
        <w:tcPr>
          <w:tcW w:w="3385" w:type="dxa"/>
          <w:tcMar/>
        </w:tcPr>
        <w:p w:rsidR="43108556" w:rsidP="43108556" w:rsidRDefault="43108556" w14:paraId="216ECF72" w14:textId="2DF29104">
          <w:pPr>
            <w:pStyle w:val="Header"/>
            <w:bidi w:val="0"/>
            <w:jc w:val="center"/>
          </w:pPr>
        </w:p>
      </w:tc>
      <w:tc>
        <w:tcPr>
          <w:tcW w:w="3385" w:type="dxa"/>
          <w:tcMar/>
        </w:tcPr>
        <w:p w:rsidR="43108556" w:rsidP="43108556" w:rsidRDefault="43108556" w14:paraId="0478472B" w14:textId="6B9238AC">
          <w:pPr>
            <w:pStyle w:val="Header"/>
            <w:bidi w:val="0"/>
            <w:ind w:right="-115"/>
            <w:jc w:val="right"/>
          </w:pPr>
        </w:p>
      </w:tc>
    </w:tr>
  </w:tbl>
  <w:p w:rsidR="43108556" w:rsidP="43108556" w:rsidRDefault="43108556" w14:paraId="472723FC" w14:textId="345EDE8E">
    <w:pPr>
      <w:pStyle w:val="Header"/>
      <w:bidi w:val="0"/>
    </w:pPr>
  </w:p>
</w:hdr>
</file>

<file path=word/intelligence2.xml><?xml version="1.0" encoding="utf-8"?>
<int2:intelligence xmlns:int2="http://schemas.microsoft.com/office/intelligence/2020/intelligence" xmlns:oel="http://schemas.microsoft.com/office/2019/extlst">
  <int2:observations>
    <int2:textHash int2:hashCode="h2248zeEJwiJAo" int2:id="I11egFyH">
      <int2:state int2:type="spell" int2:value="Rejected"/>
    </int2:textHash>
    <int2:textHash int2:hashCode="iDju+L2U9sUcJ0" int2:id="px0l9jFY">
      <int2:state int2:type="spell" int2:value="Rejected"/>
    </int2:textHash>
    <int2:textHash int2:hashCode="1TVVv/WfezLVt/" int2:id="VmVI8zx6">
      <int2:state int2:type="spell" int2:value="Rejected"/>
    </int2:textHash>
    <int2:bookmark int2:bookmarkName="_Int_ieAXjM1r" int2:invalidationBookmarkName="" int2:hashCode="1UMxiwjOC8d4cC" int2:id="CsUN1FTQ">
      <int2:state int2:type="gram" int2:value="Rejected"/>
    </int2:bookmark>
    <int2:bookmark int2:bookmarkName="_Int_xtTn0Tvk" int2:invalidationBookmarkName="" int2:hashCode="3tja5XhvsOnm/7" int2:id="auOcXAqJ">
      <int2:state int2:type="gram" int2:value="Rejected"/>
    </int2:bookmark>
    <int2:bookmark int2:bookmarkName="_Int_zCMrTIrJ" int2:invalidationBookmarkName="" int2:hashCode="D00J5D0gjV6SIj" int2:id="q1iLuu9a">
      <int2:state int2:type="gram" int2:value="Rejected"/>
    </int2:bookmark>
    <int2:bookmark int2:bookmarkName="_Int_wiDjH7X4" int2:invalidationBookmarkName="" int2:hashCode="8P7X5JMjApFrTp" int2:id="NOjvqjvT">
      <int2:state int2:type="gram" int2:value="Rejected"/>
    </int2:bookmark>
    <int2:bookmark int2:bookmarkName="_Int_HqFMQS8p" int2:invalidationBookmarkName="" int2:hashCode="xLJO2s9m23a7pE" int2:id="y2gSvAuw">
      <int2:state int2:type="gram" int2:value="Rejected"/>
    </int2:bookmark>
    <int2:bookmark int2:bookmarkName="_Int_Xf3L7X08" int2:invalidationBookmarkName="" int2:hashCode="xLJO2s9m23a7pE" int2:id="rzSGEHnz">
      <int2:state int2:type="gram" int2:value="Rejected"/>
    </int2:bookmark>
    <int2:bookmark int2:bookmarkName="_Int_iVXYuWun" int2:invalidationBookmarkName="" int2:hashCode="5Ce4dpUIE7m/JD" int2:id="mQbrnVEY">
      <int2:state int2:type="gram" int2:value="Rejected"/>
    </int2:bookmark>
    <int2:bookmark int2:bookmarkName="_Int_rSYPIr6w" int2:invalidationBookmarkName="" int2:hashCode="u8zfLvsztS5snQ" int2:id="Yo7c4iV5">
      <int2:state int2:type="gram" int2:value="Rejected"/>
    </int2:bookmark>
    <int2:bookmark int2:bookmarkName="_Int_yGwPaXe2" int2:invalidationBookmarkName="" int2:hashCode="u/Tp3qoGlffHwQ" int2:id="4WNzQDgo">
      <int2:state int2:type="gram" int2:value="Rejected"/>
    </int2:bookmark>
    <int2:bookmark int2:bookmarkName="_Int_zLi9xjTG" int2:invalidationBookmarkName="" int2:hashCode="cVQy3PML4QQtCl" int2:id="pcNYNKAU">
      <int2:state int2:type="gram" int2:value="Rejected"/>
    </int2:bookmark>
    <int2:bookmark int2:bookmarkName="_Int_STssOjLg" int2:invalidationBookmarkName="" int2:hashCode="G4PtnT/TnnJTLe" int2:id="iqg0EoOy">
      <int2:state int2:type="gram" int2:value="Rejected"/>
    </int2:bookmark>
    <int2:bookmark int2:bookmarkName="_Int_P5Y4zPAs" int2:invalidationBookmarkName="" int2:hashCode="XbMAXRyS0975Vg" int2:id="dxWefBQB">
      <int2:state int2:type="gram" int2:value="Rejected"/>
    </int2:bookmark>
    <int2:bookmark int2:bookmarkName="_Int_FYrsd3Iq" int2:invalidationBookmarkName="" int2:hashCode="GnOvnnrgAYJzOy" int2:id="lZ4R0sst">
      <int2:state int2:type="gram" int2:value="Rejected"/>
    </int2:bookmark>
    <int2:bookmark int2:bookmarkName="_Int_soJ4ra6V" int2:invalidationBookmarkName="" int2:hashCode="PdGzwZwqA4Fu3Q" int2:id="Q8Kjr0v2">
      <int2:state int2:type="gram" int2:value="Rejected"/>
    </int2:bookmark>
    <int2:bookmark int2:bookmarkName="_Int_xP510EkX" int2:invalidationBookmarkName="" int2:hashCode="7p844Ya6BvV7e3" int2:id="uIcGzBNH">
      <int2:state int2:type="gram" int2:value="Rejected"/>
    </int2:bookmark>
    <int2:bookmark int2:bookmarkName="_Int_nQKRvvR6" int2:invalidationBookmarkName="" int2:hashCode="+mUbchCEm7Xxtm" int2:id="NyRXVloK">
      <int2:state int2:type="gram" int2:value="Rejected"/>
    </int2:bookmark>
    <int2:bookmark int2:bookmarkName="_Int_Ya44N81z" int2:invalidationBookmarkName="" int2:hashCode="Ml78dwC9vsXHzW" int2:id="Ij9DsqJI">
      <int2:state int2:type="gram" int2:value="Rejected"/>
    </int2:bookmark>
    <int2:bookmark int2:bookmarkName="_Int_QeKuofR9" int2:invalidationBookmarkName="" int2:hashCode="e0dMsLOcF3PXGS" int2:id="KzSgmhSx">
      <int2:state int2:type="style" int2:value="Rejected"/>
    </int2:bookmark>
    <int2:bookmark int2:bookmarkName="_Int_vm1aTcDe" int2:invalidationBookmarkName="" int2:hashCode="MnpHO11rIgeEPg" int2:id="sq2EgxkE">
      <int2:state int2:type="gram" int2:value="Rejected"/>
    </int2:bookmark>
    <int2:bookmark int2:bookmarkName="_Int_XCPZHgNt" int2:invalidationBookmarkName="" int2:hashCode="H4b/D/0DCLS2PC" int2:id="wFvhbPqI">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ï"/>
      <w:lvlJc w:val="left"/>
      <w:pPr>
        <w:ind w:left="467" w:hanging="322"/>
      </w:pPr>
      <w:rPr>
        <w:rFonts w:ascii="Arial" w:hAnsi="Arial" w:cs="Arial"/>
        <w:spacing w:val="0"/>
        <w:w w:val="131"/>
      </w:rPr>
    </w:lvl>
    <w:lvl w:ilvl="1">
      <w:numFmt w:val="bullet"/>
      <w:lvlText w:val="ï"/>
      <w:lvlJc w:val="left"/>
      <w:pPr>
        <w:ind w:left="1001" w:hanging="322"/>
      </w:pPr>
    </w:lvl>
    <w:lvl w:ilvl="2">
      <w:numFmt w:val="bullet"/>
      <w:lvlText w:val="ï"/>
      <w:lvlJc w:val="left"/>
      <w:pPr>
        <w:ind w:left="1543" w:hanging="322"/>
      </w:pPr>
    </w:lvl>
    <w:lvl w:ilvl="3">
      <w:numFmt w:val="bullet"/>
      <w:lvlText w:val="ï"/>
      <w:lvlJc w:val="left"/>
      <w:pPr>
        <w:ind w:left="2084" w:hanging="322"/>
      </w:pPr>
    </w:lvl>
    <w:lvl w:ilvl="4">
      <w:numFmt w:val="bullet"/>
      <w:lvlText w:val="ï"/>
      <w:lvlJc w:val="left"/>
      <w:pPr>
        <w:ind w:left="2626" w:hanging="322"/>
      </w:pPr>
    </w:lvl>
    <w:lvl w:ilvl="5">
      <w:numFmt w:val="bullet"/>
      <w:lvlText w:val="ï"/>
      <w:lvlJc w:val="left"/>
      <w:pPr>
        <w:ind w:left="3167" w:hanging="322"/>
      </w:pPr>
    </w:lvl>
    <w:lvl w:ilvl="6">
      <w:numFmt w:val="bullet"/>
      <w:lvlText w:val="ï"/>
      <w:lvlJc w:val="left"/>
      <w:pPr>
        <w:ind w:left="3709" w:hanging="322"/>
      </w:pPr>
    </w:lvl>
    <w:lvl w:ilvl="7">
      <w:numFmt w:val="bullet"/>
      <w:lvlText w:val="ï"/>
      <w:lvlJc w:val="left"/>
      <w:pPr>
        <w:ind w:left="4250" w:hanging="322"/>
      </w:pPr>
    </w:lvl>
    <w:lvl w:ilvl="8">
      <w:numFmt w:val="bullet"/>
      <w:lvlText w:val="ï"/>
      <w:lvlJc w:val="left"/>
      <w:pPr>
        <w:ind w:left="4792" w:hanging="322"/>
      </w:pPr>
    </w:lvl>
  </w:abstractNum>
  <w:abstractNum w:abstractNumId="1" w15:restartNumberingAfterBreak="0">
    <w:nsid w:val="00000403"/>
    <w:multiLevelType w:val="multilevel"/>
    <w:tmpl w:val="00000886"/>
    <w:lvl w:ilvl="0">
      <w:numFmt w:val="bullet"/>
      <w:lvlText w:val="ï"/>
      <w:lvlJc w:val="left"/>
      <w:pPr>
        <w:ind w:left="467" w:hanging="322"/>
      </w:pPr>
      <w:rPr>
        <w:rFonts w:ascii="Arial" w:hAnsi="Arial" w:cs="Arial"/>
        <w:b w:val="0"/>
        <w:bCs w:val="0"/>
        <w:i w:val="0"/>
        <w:iCs w:val="0"/>
        <w:spacing w:val="0"/>
        <w:w w:val="131"/>
        <w:sz w:val="24"/>
        <w:szCs w:val="24"/>
      </w:rPr>
    </w:lvl>
    <w:lvl w:ilvl="1">
      <w:numFmt w:val="bullet"/>
      <w:lvlText w:val="ï"/>
      <w:lvlJc w:val="left"/>
      <w:pPr>
        <w:ind w:left="1001" w:hanging="322"/>
      </w:pPr>
    </w:lvl>
    <w:lvl w:ilvl="2">
      <w:numFmt w:val="bullet"/>
      <w:lvlText w:val="ï"/>
      <w:lvlJc w:val="left"/>
      <w:pPr>
        <w:ind w:left="1543" w:hanging="322"/>
      </w:pPr>
    </w:lvl>
    <w:lvl w:ilvl="3">
      <w:numFmt w:val="bullet"/>
      <w:lvlText w:val="ï"/>
      <w:lvlJc w:val="left"/>
      <w:pPr>
        <w:ind w:left="2084" w:hanging="322"/>
      </w:pPr>
    </w:lvl>
    <w:lvl w:ilvl="4">
      <w:numFmt w:val="bullet"/>
      <w:lvlText w:val="ï"/>
      <w:lvlJc w:val="left"/>
      <w:pPr>
        <w:ind w:left="2626" w:hanging="322"/>
      </w:pPr>
    </w:lvl>
    <w:lvl w:ilvl="5">
      <w:numFmt w:val="bullet"/>
      <w:lvlText w:val="ï"/>
      <w:lvlJc w:val="left"/>
      <w:pPr>
        <w:ind w:left="3167" w:hanging="322"/>
      </w:pPr>
    </w:lvl>
    <w:lvl w:ilvl="6">
      <w:numFmt w:val="bullet"/>
      <w:lvlText w:val="ï"/>
      <w:lvlJc w:val="left"/>
      <w:pPr>
        <w:ind w:left="3709" w:hanging="322"/>
      </w:pPr>
    </w:lvl>
    <w:lvl w:ilvl="7">
      <w:numFmt w:val="bullet"/>
      <w:lvlText w:val="ï"/>
      <w:lvlJc w:val="left"/>
      <w:pPr>
        <w:ind w:left="4250" w:hanging="322"/>
      </w:pPr>
    </w:lvl>
    <w:lvl w:ilvl="8">
      <w:numFmt w:val="bullet"/>
      <w:lvlText w:val="ï"/>
      <w:lvlJc w:val="left"/>
      <w:pPr>
        <w:ind w:left="4792" w:hanging="322"/>
      </w:pPr>
    </w:lvl>
  </w:abstractNum>
  <w:abstractNum w:abstractNumId="2" w15:restartNumberingAfterBreak="0">
    <w:nsid w:val="00000404"/>
    <w:multiLevelType w:val="multilevel"/>
    <w:tmpl w:val="00000887"/>
    <w:lvl w:ilvl="0">
      <w:numFmt w:val="bullet"/>
      <w:lvlText w:val="ï"/>
      <w:lvlJc w:val="left"/>
      <w:pPr>
        <w:ind w:left="467" w:hanging="322"/>
      </w:pPr>
      <w:rPr>
        <w:rFonts w:ascii="Arial" w:hAnsi="Arial" w:cs="Arial"/>
        <w:b w:val="0"/>
        <w:bCs w:val="0"/>
        <w:i w:val="0"/>
        <w:iCs w:val="0"/>
        <w:spacing w:val="0"/>
        <w:w w:val="131"/>
        <w:sz w:val="24"/>
        <w:szCs w:val="24"/>
      </w:rPr>
    </w:lvl>
    <w:lvl w:ilvl="1">
      <w:numFmt w:val="bullet"/>
      <w:lvlText w:val="ï"/>
      <w:lvlJc w:val="left"/>
      <w:pPr>
        <w:ind w:left="1001" w:hanging="322"/>
      </w:pPr>
    </w:lvl>
    <w:lvl w:ilvl="2">
      <w:numFmt w:val="bullet"/>
      <w:lvlText w:val="ï"/>
      <w:lvlJc w:val="left"/>
      <w:pPr>
        <w:ind w:left="1543" w:hanging="322"/>
      </w:pPr>
    </w:lvl>
    <w:lvl w:ilvl="3">
      <w:numFmt w:val="bullet"/>
      <w:lvlText w:val="ï"/>
      <w:lvlJc w:val="left"/>
      <w:pPr>
        <w:ind w:left="2084" w:hanging="322"/>
      </w:pPr>
    </w:lvl>
    <w:lvl w:ilvl="4">
      <w:numFmt w:val="bullet"/>
      <w:lvlText w:val="ï"/>
      <w:lvlJc w:val="left"/>
      <w:pPr>
        <w:ind w:left="2626" w:hanging="322"/>
      </w:pPr>
    </w:lvl>
    <w:lvl w:ilvl="5">
      <w:numFmt w:val="bullet"/>
      <w:lvlText w:val="ï"/>
      <w:lvlJc w:val="left"/>
      <w:pPr>
        <w:ind w:left="3167" w:hanging="322"/>
      </w:pPr>
    </w:lvl>
    <w:lvl w:ilvl="6">
      <w:numFmt w:val="bullet"/>
      <w:lvlText w:val="ï"/>
      <w:lvlJc w:val="left"/>
      <w:pPr>
        <w:ind w:left="3709" w:hanging="322"/>
      </w:pPr>
    </w:lvl>
    <w:lvl w:ilvl="7">
      <w:numFmt w:val="bullet"/>
      <w:lvlText w:val="ï"/>
      <w:lvlJc w:val="left"/>
      <w:pPr>
        <w:ind w:left="4250" w:hanging="322"/>
      </w:pPr>
    </w:lvl>
    <w:lvl w:ilvl="8">
      <w:numFmt w:val="bullet"/>
      <w:lvlText w:val="ï"/>
      <w:lvlJc w:val="left"/>
      <w:pPr>
        <w:ind w:left="4792" w:hanging="322"/>
      </w:pPr>
    </w:lvl>
  </w:abstractNum>
  <w:abstractNum w:abstractNumId="3" w15:restartNumberingAfterBreak="0">
    <w:nsid w:val="00000405"/>
    <w:multiLevelType w:val="multilevel"/>
    <w:tmpl w:val="00000888"/>
    <w:lvl w:ilvl="0">
      <w:numFmt w:val="bullet"/>
      <w:lvlText w:val="ï"/>
      <w:lvlJc w:val="left"/>
      <w:pPr>
        <w:ind w:left="429" w:hanging="322"/>
      </w:pPr>
      <w:rPr>
        <w:rFonts w:ascii="Arial" w:hAnsi="Arial" w:cs="Arial"/>
        <w:b w:val="0"/>
        <w:bCs w:val="0"/>
        <w:i w:val="0"/>
        <w:iCs w:val="0"/>
        <w:color w:val="1F1F1E"/>
        <w:spacing w:val="0"/>
        <w:w w:val="131"/>
        <w:sz w:val="24"/>
        <w:szCs w:val="24"/>
      </w:rPr>
    </w:lvl>
    <w:lvl w:ilvl="1">
      <w:numFmt w:val="bullet"/>
      <w:lvlText w:val="ï"/>
      <w:lvlJc w:val="left"/>
      <w:pPr>
        <w:ind w:left="965" w:hanging="322"/>
      </w:pPr>
    </w:lvl>
    <w:lvl w:ilvl="2">
      <w:numFmt w:val="bullet"/>
      <w:lvlText w:val="ï"/>
      <w:lvlJc w:val="left"/>
      <w:pPr>
        <w:ind w:left="1511" w:hanging="322"/>
      </w:pPr>
    </w:lvl>
    <w:lvl w:ilvl="3">
      <w:numFmt w:val="bullet"/>
      <w:lvlText w:val="ï"/>
      <w:lvlJc w:val="left"/>
      <w:pPr>
        <w:ind w:left="2056" w:hanging="322"/>
      </w:pPr>
    </w:lvl>
    <w:lvl w:ilvl="4">
      <w:numFmt w:val="bullet"/>
      <w:lvlText w:val="ï"/>
      <w:lvlJc w:val="left"/>
      <w:pPr>
        <w:ind w:left="2602" w:hanging="322"/>
      </w:pPr>
    </w:lvl>
    <w:lvl w:ilvl="5">
      <w:numFmt w:val="bullet"/>
      <w:lvlText w:val="ï"/>
      <w:lvlJc w:val="left"/>
      <w:pPr>
        <w:ind w:left="3147" w:hanging="322"/>
      </w:pPr>
    </w:lvl>
    <w:lvl w:ilvl="6">
      <w:numFmt w:val="bullet"/>
      <w:lvlText w:val="ï"/>
      <w:lvlJc w:val="left"/>
      <w:pPr>
        <w:ind w:left="3693" w:hanging="322"/>
      </w:pPr>
    </w:lvl>
    <w:lvl w:ilvl="7">
      <w:numFmt w:val="bullet"/>
      <w:lvlText w:val="ï"/>
      <w:lvlJc w:val="left"/>
      <w:pPr>
        <w:ind w:left="4238" w:hanging="322"/>
      </w:pPr>
    </w:lvl>
    <w:lvl w:ilvl="8">
      <w:numFmt w:val="bullet"/>
      <w:lvlText w:val="ï"/>
      <w:lvlJc w:val="left"/>
      <w:pPr>
        <w:ind w:left="4784" w:hanging="322"/>
      </w:pPr>
    </w:lvl>
  </w:abstractNum>
  <w:abstractNum w:abstractNumId="4" w15:restartNumberingAfterBreak="0">
    <w:nsid w:val="00000406"/>
    <w:multiLevelType w:val="multilevel"/>
    <w:tmpl w:val="00000889"/>
    <w:lvl w:ilvl="0">
      <w:numFmt w:val="bullet"/>
      <w:lvlText w:val="ï"/>
      <w:lvlJc w:val="left"/>
      <w:pPr>
        <w:ind w:left="724" w:hanging="360"/>
      </w:pPr>
      <w:rPr>
        <w:rFonts w:ascii="Arial" w:hAnsi="Arial" w:cs="Arial"/>
        <w:b w:val="0"/>
        <w:bCs w:val="0"/>
        <w:i w:val="0"/>
        <w:iCs w:val="0"/>
        <w:spacing w:val="0"/>
        <w:w w:val="131"/>
        <w:sz w:val="22"/>
        <w:szCs w:val="22"/>
      </w:rPr>
    </w:lvl>
    <w:lvl w:ilvl="1">
      <w:numFmt w:val="bullet"/>
      <w:lvlText w:val="ï"/>
      <w:lvlJc w:val="left"/>
      <w:pPr>
        <w:ind w:left="1257" w:hanging="360"/>
      </w:pPr>
    </w:lvl>
    <w:lvl w:ilvl="2">
      <w:numFmt w:val="bullet"/>
      <w:lvlText w:val="ï"/>
      <w:lvlJc w:val="left"/>
      <w:pPr>
        <w:ind w:left="1795" w:hanging="360"/>
      </w:pPr>
    </w:lvl>
    <w:lvl w:ilvl="3">
      <w:numFmt w:val="bullet"/>
      <w:lvlText w:val="ï"/>
      <w:lvlJc w:val="left"/>
      <w:pPr>
        <w:ind w:left="2333" w:hanging="360"/>
      </w:pPr>
    </w:lvl>
    <w:lvl w:ilvl="4">
      <w:numFmt w:val="bullet"/>
      <w:lvlText w:val="ï"/>
      <w:lvlJc w:val="left"/>
      <w:pPr>
        <w:ind w:left="2870" w:hanging="360"/>
      </w:pPr>
    </w:lvl>
    <w:lvl w:ilvl="5">
      <w:numFmt w:val="bullet"/>
      <w:lvlText w:val="ï"/>
      <w:lvlJc w:val="left"/>
      <w:pPr>
        <w:ind w:left="3408" w:hanging="360"/>
      </w:pPr>
    </w:lvl>
    <w:lvl w:ilvl="6">
      <w:numFmt w:val="bullet"/>
      <w:lvlText w:val="ï"/>
      <w:lvlJc w:val="left"/>
      <w:pPr>
        <w:ind w:left="3946" w:hanging="360"/>
      </w:pPr>
    </w:lvl>
    <w:lvl w:ilvl="7">
      <w:numFmt w:val="bullet"/>
      <w:lvlText w:val="ï"/>
      <w:lvlJc w:val="left"/>
      <w:pPr>
        <w:ind w:left="4483" w:hanging="360"/>
      </w:pPr>
    </w:lvl>
    <w:lvl w:ilvl="8">
      <w:numFmt w:val="bullet"/>
      <w:lvlText w:val="ï"/>
      <w:lvlJc w:val="left"/>
      <w:pPr>
        <w:ind w:left="5021" w:hanging="360"/>
      </w:pPr>
    </w:lvl>
  </w:abstractNum>
  <w:abstractNum w:abstractNumId="5" w15:restartNumberingAfterBreak="0">
    <w:nsid w:val="00000407"/>
    <w:multiLevelType w:val="multilevel"/>
    <w:tmpl w:val="0000088A"/>
    <w:lvl w:ilvl="0">
      <w:numFmt w:val="bullet"/>
      <w:lvlText w:val="ï"/>
      <w:lvlJc w:val="left"/>
      <w:pPr>
        <w:ind w:left="724" w:hanging="360"/>
      </w:pPr>
      <w:rPr>
        <w:rFonts w:ascii="Arial" w:hAnsi="Arial" w:cs="Arial"/>
        <w:b w:val="0"/>
        <w:bCs w:val="0"/>
        <w:i w:val="0"/>
        <w:iCs w:val="0"/>
        <w:spacing w:val="0"/>
        <w:w w:val="131"/>
        <w:sz w:val="22"/>
        <w:szCs w:val="22"/>
      </w:rPr>
    </w:lvl>
    <w:lvl w:ilvl="1">
      <w:numFmt w:val="bullet"/>
      <w:lvlText w:val="ï"/>
      <w:lvlJc w:val="left"/>
      <w:pPr>
        <w:ind w:left="1257" w:hanging="360"/>
      </w:pPr>
    </w:lvl>
    <w:lvl w:ilvl="2">
      <w:numFmt w:val="bullet"/>
      <w:lvlText w:val="ï"/>
      <w:lvlJc w:val="left"/>
      <w:pPr>
        <w:ind w:left="1795" w:hanging="360"/>
      </w:pPr>
    </w:lvl>
    <w:lvl w:ilvl="3">
      <w:numFmt w:val="bullet"/>
      <w:lvlText w:val="ï"/>
      <w:lvlJc w:val="left"/>
      <w:pPr>
        <w:ind w:left="2333" w:hanging="360"/>
      </w:pPr>
    </w:lvl>
    <w:lvl w:ilvl="4">
      <w:numFmt w:val="bullet"/>
      <w:lvlText w:val="ï"/>
      <w:lvlJc w:val="left"/>
      <w:pPr>
        <w:ind w:left="2870" w:hanging="360"/>
      </w:pPr>
    </w:lvl>
    <w:lvl w:ilvl="5">
      <w:numFmt w:val="bullet"/>
      <w:lvlText w:val="ï"/>
      <w:lvlJc w:val="left"/>
      <w:pPr>
        <w:ind w:left="3408" w:hanging="360"/>
      </w:pPr>
    </w:lvl>
    <w:lvl w:ilvl="6">
      <w:numFmt w:val="bullet"/>
      <w:lvlText w:val="ï"/>
      <w:lvlJc w:val="left"/>
      <w:pPr>
        <w:ind w:left="3946" w:hanging="360"/>
      </w:pPr>
    </w:lvl>
    <w:lvl w:ilvl="7">
      <w:numFmt w:val="bullet"/>
      <w:lvlText w:val="ï"/>
      <w:lvlJc w:val="left"/>
      <w:pPr>
        <w:ind w:left="4483" w:hanging="360"/>
      </w:pPr>
    </w:lvl>
    <w:lvl w:ilvl="8">
      <w:numFmt w:val="bullet"/>
      <w:lvlText w:val="ï"/>
      <w:lvlJc w:val="left"/>
      <w:pPr>
        <w:ind w:left="5021" w:hanging="360"/>
      </w:pPr>
    </w:lvl>
  </w:abstractNum>
  <w:abstractNum w:abstractNumId="6" w15:restartNumberingAfterBreak="0">
    <w:nsid w:val="00000408"/>
    <w:multiLevelType w:val="multilevel"/>
    <w:tmpl w:val="0000088B"/>
    <w:lvl w:ilvl="0">
      <w:numFmt w:val="bullet"/>
      <w:lvlText w:val="ï"/>
      <w:lvlJc w:val="left"/>
      <w:pPr>
        <w:ind w:left="724" w:hanging="360"/>
      </w:pPr>
      <w:rPr>
        <w:rFonts w:ascii="Arial" w:hAnsi="Arial" w:cs="Arial"/>
        <w:b w:val="0"/>
        <w:bCs w:val="0"/>
        <w:i w:val="0"/>
        <w:iCs w:val="0"/>
        <w:spacing w:val="0"/>
        <w:w w:val="131"/>
        <w:sz w:val="22"/>
        <w:szCs w:val="22"/>
      </w:rPr>
    </w:lvl>
    <w:lvl w:ilvl="1">
      <w:numFmt w:val="bullet"/>
      <w:lvlText w:val="ï"/>
      <w:lvlJc w:val="left"/>
      <w:pPr>
        <w:ind w:left="1257" w:hanging="360"/>
      </w:pPr>
    </w:lvl>
    <w:lvl w:ilvl="2">
      <w:numFmt w:val="bullet"/>
      <w:lvlText w:val="ï"/>
      <w:lvlJc w:val="left"/>
      <w:pPr>
        <w:ind w:left="1795" w:hanging="360"/>
      </w:pPr>
    </w:lvl>
    <w:lvl w:ilvl="3">
      <w:numFmt w:val="bullet"/>
      <w:lvlText w:val="ï"/>
      <w:lvlJc w:val="left"/>
      <w:pPr>
        <w:ind w:left="2333" w:hanging="360"/>
      </w:pPr>
    </w:lvl>
    <w:lvl w:ilvl="4">
      <w:numFmt w:val="bullet"/>
      <w:lvlText w:val="ï"/>
      <w:lvlJc w:val="left"/>
      <w:pPr>
        <w:ind w:left="2870" w:hanging="360"/>
      </w:pPr>
    </w:lvl>
    <w:lvl w:ilvl="5">
      <w:numFmt w:val="bullet"/>
      <w:lvlText w:val="ï"/>
      <w:lvlJc w:val="left"/>
      <w:pPr>
        <w:ind w:left="3408" w:hanging="360"/>
      </w:pPr>
    </w:lvl>
    <w:lvl w:ilvl="6">
      <w:numFmt w:val="bullet"/>
      <w:lvlText w:val="ï"/>
      <w:lvlJc w:val="left"/>
      <w:pPr>
        <w:ind w:left="3946" w:hanging="360"/>
      </w:pPr>
    </w:lvl>
    <w:lvl w:ilvl="7">
      <w:numFmt w:val="bullet"/>
      <w:lvlText w:val="ï"/>
      <w:lvlJc w:val="left"/>
      <w:pPr>
        <w:ind w:left="4483" w:hanging="360"/>
      </w:pPr>
    </w:lvl>
    <w:lvl w:ilvl="8">
      <w:numFmt w:val="bullet"/>
      <w:lvlText w:val="ï"/>
      <w:lvlJc w:val="left"/>
      <w:pPr>
        <w:ind w:left="5021" w:hanging="360"/>
      </w:pPr>
    </w:lvl>
  </w:abstractNum>
  <w:abstractNum w:abstractNumId="7" w15:restartNumberingAfterBreak="0">
    <w:nsid w:val="00000409"/>
    <w:multiLevelType w:val="multilevel"/>
    <w:tmpl w:val="0000088C"/>
    <w:lvl w:ilvl="0">
      <w:numFmt w:val="bullet"/>
      <w:lvlText w:val="ï"/>
      <w:lvlJc w:val="left"/>
      <w:pPr>
        <w:ind w:left="724" w:hanging="360"/>
      </w:pPr>
      <w:rPr>
        <w:rFonts w:ascii="Arial" w:hAnsi="Arial" w:cs="Arial"/>
        <w:b w:val="0"/>
        <w:bCs w:val="0"/>
        <w:i w:val="0"/>
        <w:iCs w:val="0"/>
        <w:spacing w:val="0"/>
        <w:w w:val="131"/>
        <w:sz w:val="22"/>
        <w:szCs w:val="22"/>
      </w:rPr>
    </w:lvl>
    <w:lvl w:ilvl="1">
      <w:numFmt w:val="bullet"/>
      <w:lvlText w:val="ï"/>
      <w:lvlJc w:val="left"/>
      <w:pPr>
        <w:ind w:left="1257" w:hanging="360"/>
      </w:pPr>
    </w:lvl>
    <w:lvl w:ilvl="2">
      <w:numFmt w:val="bullet"/>
      <w:lvlText w:val="ï"/>
      <w:lvlJc w:val="left"/>
      <w:pPr>
        <w:ind w:left="1795" w:hanging="360"/>
      </w:pPr>
    </w:lvl>
    <w:lvl w:ilvl="3">
      <w:numFmt w:val="bullet"/>
      <w:lvlText w:val="ï"/>
      <w:lvlJc w:val="left"/>
      <w:pPr>
        <w:ind w:left="2333" w:hanging="360"/>
      </w:pPr>
    </w:lvl>
    <w:lvl w:ilvl="4">
      <w:numFmt w:val="bullet"/>
      <w:lvlText w:val="ï"/>
      <w:lvlJc w:val="left"/>
      <w:pPr>
        <w:ind w:left="2870" w:hanging="360"/>
      </w:pPr>
    </w:lvl>
    <w:lvl w:ilvl="5">
      <w:numFmt w:val="bullet"/>
      <w:lvlText w:val="ï"/>
      <w:lvlJc w:val="left"/>
      <w:pPr>
        <w:ind w:left="3408" w:hanging="360"/>
      </w:pPr>
    </w:lvl>
    <w:lvl w:ilvl="6">
      <w:numFmt w:val="bullet"/>
      <w:lvlText w:val="ï"/>
      <w:lvlJc w:val="left"/>
      <w:pPr>
        <w:ind w:left="3946" w:hanging="360"/>
      </w:pPr>
    </w:lvl>
    <w:lvl w:ilvl="7">
      <w:numFmt w:val="bullet"/>
      <w:lvlText w:val="ï"/>
      <w:lvlJc w:val="left"/>
      <w:pPr>
        <w:ind w:left="4483" w:hanging="360"/>
      </w:pPr>
    </w:lvl>
    <w:lvl w:ilvl="8">
      <w:numFmt w:val="bullet"/>
      <w:lvlText w:val="ï"/>
      <w:lvlJc w:val="left"/>
      <w:pPr>
        <w:ind w:left="5021" w:hanging="360"/>
      </w:pPr>
    </w:lvl>
  </w:abstractNum>
  <w:abstractNum w:abstractNumId="8" w15:restartNumberingAfterBreak="0">
    <w:nsid w:val="0000040A"/>
    <w:multiLevelType w:val="multilevel"/>
    <w:tmpl w:val="0000088D"/>
    <w:lvl w:ilvl="0">
      <w:numFmt w:val="bullet"/>
      <w:lvlText w:val="ï"/>
      <w:lvlJc w:val="left"/>
      <w:pPr>
        <w:ind w:left="724" w:hanging="360"/>
      </w:pPr>
      <w:rPr>
        <w:rFonts w:ascii="Arial" w:hAnsi="Arial" w:cs="Arial"/>
        <w:b w:val="0"/>
        <w:bCs w:val="0"/>
        <w:i w:val="0"/>
        <w:iCs w:val="0"/>
        <w:spacing w:val="0"/>
        <w:w w:val="131"/>
        <w:sz w:val="22"/>
        <w:szCs w:val="22"/>
      </w:rPr>
    </w:lvl>
    <w:lvl w:ilvl="1">
      <w:numFmt w:val="bullet"/>
      <w:lvlText w:val="ï"/>
      <w:lvlJc w:val="left"/>
      <w:pPr>
        <w:ind w:left="1257" w:hanging="360"/>
      </w:pPr>
    </w:lvl>
    <w:lvl w:ilvl="2">
      <w:numFmt w:val="bullet"/>
      <w:lvlText w:val="ï"/>
      <w:lvlJc w:val="left"/>
      <w:pPr>
        <w:ind w:left="1795" w:hanging="360"/>
      </w:pPr>
    </w:lvl>
    <w:lvl w:ilvl="3">
      <w:numFmt w:val="bullet"/>
      <w:lvlText w:val="ï"/>
      <w:lvlJc w:val="left"/>
      <w:pPr>
        <w:ind w:left="2333" w:hanging="360"/>
      </w:pPr>
    </w:lvl>
    <w:lvl w:ilvl="4">
      <w:numFmt w:val="bullet"/>
      <w:lvlText w:val="ï"/>
      <w:lvlJc w:val="left"/>
      <w:pPr>
        <w:ind w:left="2870" w:hanging="360"/>
      </w:pPr>
    </w:lvl>
    <w:lvl w:ilvl="5">
      <w:numFmt w:val="bullet"/>
      <w:lvlText w:val="ï"/>
      <w:lvlJc w:val="left"/>
      <w:pPr>
        <w:ind w:left="3408" w:hanging="360"/>
      </w:pPr>
    </w:lvl>
    <w:lvl w:ilvl="6">
      <w:numFmt w:val="bullet"/>
      <w:lvlText w:val="ï"/>
      <w:lvlJc w:val="left"/>
      <w:pPr>
        <w:ind w:left="3946" w:hanging="360"/>
      </w:pPr>
    </w:lvl>
    <w:lvl w:ilvl="7">
      <w:numFmt w:val="bullet"/>
      <w:lvlText w:val="ï"/>
      <w:lvlJc w:val="left"/>
      <w:pPr>
        <w:ind w:left="4483" w:hanging="360"/>
      </w:pPr>
    </w:lvl>
    <w:lvl w:ilvl="8">
      <w:numFmt w:val="bullet"/>
      <w:lvlText w:val="ï"/>
      <w:lvlJc w:val="left"/>
      <w:pPr>
        <w:ind w:left="5021" w:hanging="360"/>
      </w:pPr>
    </w:lvl>
  </w:abstractNum>
  <w:abstractNum w:abstractNumId="9" w15:restartNumberingAfterBreak="0">
    <w:nsid w:val="0000040B"/>
    <w:multiLevelType w:val="multilevel"/>
    <w:tmpl w:val="0000088E"/>
    <w:lvl w:ilvl="0">
      <w:numFmt w:val="bullet"/>
      <w:lvlText w:val="ï"/>
      <w:lvlJc w:val="left"/>
      <w:pPr>
        <w:ind w:left="724" w:hanging="360"/>
      </w:pPr>
      <w:rPr>
        <w:rFonts w:ascii="Arial" w:hAnsi="Arial" w:cs="Arial"/>
        <w:b w:val="0"/>
        <w:bCs w:val="0"/>
        <w:i w:val="0"/>
        <w:iCs w:val="0"/>
        <w:spacing w:val="0"/>
        <w:w w:val="131"/>
        <w:sz w:val="22"/>
        <w:szCs w:val="22"/>
      </w:rPr>
    </w:lvl>
    <w:lvl w:ilvl="1">
      <w:numFmt w:val="bullet"/>
      <w:lvlText w:val="ï"/>
      <w:lvlJc w:val="left"/>
      <w:pPr>
        <w:ind w:left="1257" w:hanging="360"/>
      </w:pPr>
    </w:lvl>
    <w:lvl w:ilvl="2">
      <w:numFmt w:val="bullet"/>
      <w:lvlText w:val="ï"/>
      <w:lvlJc w:val="left"/>
      <w:pPr>
        <w:ind w:left="1795" w:hanging="360"/>
      </w:pPr>
    </w:lvl>
    <w:lvl w:ilvl="3">
      <w:numFmt w:val="bullet"/>
      <w:lvlText w:val="ï"/>
      <w:lvlJc w:val="left"/>
      <w:pPr>
        <w:ind w:left="2333" w:hanging="360"/>
      </w:pPr>
    </w:lvl>
    <w:lvl w:ilvl="4">
      <w:numFmt w:val="bullet"/>
      <w:lvlText w:val="ï"/>
      <w:lvlJc w:val="left"/>
      <w:pPr>
        <w:ind w:left="2870" w:hanging="360"/>
      </w:pPr>
    </w:lvl>
    <w:lvl w:ilvl="5">
      <w:numFmt w:val="bullet"/>
      <w:lvlText w:val="ï"/>
      <w:lvlJc w:val="left"/>
      <w:pPr>
        <w:ind w:left="3408" w:hanging="360"/>
      </w:pPr>
    </w:lvl>
    <w:lvl w:ilvl="6">
      <w:numFmt w:val="bullet"/>
      <w:lvlText w:val="ï"/>
      <w:lvlJc w:val="left"/>
      <w:pPr>
        <w:ind w:left="3946" w:hanging="360"/>
      </w:pPr>
    </w:lvl>
    <w:lvl w:ilvl="7">
      <w:numFmt w:val="bullet"/>
      <w:lvlText w:val="ï"/>
      <w:lvlJc w:val="left"/>
      <w:pPr>
        <w:ind w:left="4483" w:hanging="360"/>
      </w:pPr>
    </w:lvl>
    <w:lvl w:ilvl="8">
      <w:numFmt w:val="bullet"/>
      <w:lvlText w:val="ï"/>
      <w:lvlJc w:val="left"/>
      <w:pPr>
        <w:ind w:left="5021" w:hanging="360"/>
      </w:pPr>
    </w:lvl>
  </w:abstractNum>
  <w:abstractNum w:abstractNumId="10" w15:restartNumberingAfterBreak="0">
    <w:nsid w:val="0000040C"/>
    <w:multiLevelType w:val="multilevel"/>
    <w:tmpl w:val="0000088F"/>
    <w:lvl w:ilvl="0">
      <w:start w:val="1"/>
      <w:numFmt w:val="upperLetter"/>
      <w:lvlText w:val="%1."/>
      <w:lvlJc w:val="left"/>
      <w:pPr>
        <w:ind w:left="2013" w:hanging="334"/>
      </w:pPr>
      <w:rPr>
        <w:rFonts w:ascii="Arial" w:hAnsi="Arial" w:cs="Arial"/>
        <w:b w:val="0"/>
        <w:bCs w:val="0"/>
        <w:i w:val="0"/>
        <w:iCs w:val="0"/>
        <w:spacing w:val="-5"/>
        <w:w w:val="87"/>
        <w:sz w:val="24"/>
        <w:szCs w:val="24"/>
      </w:rPr>
    </w:lvl>
    <w:lvl w:ilvl="1">
      <w:numFmt w:val="bullet"/>
      <w:lvlText w:val="ï"/>
      <w:lvlJc w:val="left"/>
      <w:pPr>
        <w:ind w:left="2834" w:hanging="334"/>
      </w:pPr>
    </w:lvl>
    <w:lvl w:ilvl="2">
      <w:numFmt w:val="bullet"/>
      <w:lvlText w:val="ï"/>
      <w:lvlJc w:val="left"/>
      <w:pPr>
        <w:ind w:left="3648" w:hanging="334"/>
      </w:pPr>
    </w:lvl>
    <w:lvl w:ilvl="3">
      <w:numFmt w:val="bullet"/>
      <w:lvlText w:val="ï"/>
      <w:lvlJc w:val="left"/>
      <w:pPr>
        <w:ind w:left="4462" w:hanging="334"/>
      </w:pPr>
    </w:lvl>
    <w:lvl w:ilvl="4">
      <w:numFmt w:val="bullet"/>
      <w:lvlText w:val="ï"/>
      <w:lvlJc w:val="left"/>
      <w:pPr>
        <w:ind w:left="5276" w:hanging="334"/>
      </w:pPr>
    </w:lvl>
    <w:lvl w:ilvl="5">
      <w:numFmt w:val="bullet"/>
      <w:lvlText w:val="ï"/>
      <w:lvlJc w:val="left"/>
      <w:pPr>
        <w:ind w:left="6090" w:hanging="334"/>
      </w:pPr>
    </w:lvl>
    <w:lvl w:ilvl="6">
      <w:numFmt w:val="bullet"/>
      <w:lvlText w:val="ï"/>
      <w:lvlJc w:val="left"/>
      <w:pPr>
        <w:ind w:left="6904" w:hanging="334"/>
      </w:pPr>
    </w:lvl>
    <w:lvl w:ilvl="7">
      <w:numFmt w:val="bullet"/>
      <w:lvlText w:val="ï"/>
      <w:lvlJc w:val="left"/>
      <w:pPr>
        <w:ind w:left="7718" w:hanging="334"/>
      </w:pPr>
    </w:lvl>
    <w:lvl w:ilvl="8">
      <w:numFmt w:val="bullet"/>
      <w:lvlText w:val="ï"/>
      <w:lvlJc w:val="left"/>
      <w:pPr>
        <w:ind w:left="8532" w:hanging="334"/>
      </w:pPr>
    </w:lvl>
  </w:abstractNum>
  <w:abstractNum w:abstractNumId="11" w15:restartNumberingAfterBreak="0">
    <w:nsid w:val="0000040D"/>
    <w:multiLevelType w:val="multilevel"/>
    <w:tmpl w:val="00000890"/>
    <w:lvl w:ilvl="0">
      <w:start w:val="1"/>
      <w:numFmt w:val="upperLetter"/>
      <w:lvlText w:val="%1."/>
      <w:lvlJc w:val="left"/>
      <w:pPr>
        <w:ind w:left="573" w:hanging="361"/>
      </w:pPr>
      <w:rPr>
        <w:rFonts w:ascii="Arial" w:hAnsi="Arial" w:cs="Arial"/>
        <w:b w:val="0"/>
        <w:bCs w:val="0"/>
        <w:i w:val="0"/>
        <w:iCs w:val="0"/>
        <w:spacing w:val="-5"/>
        <w:w w:val="87"/>
        <w:position w:val="1"/>
        <w:sz w:val="24"/>
        <w:szCs w:val="24"/>
      </w:rPr>
    </w:lvl>
    <w:lvl w:ilvl="1">
      <w:start w:val="1"/>
      <w:numFmt w:val="lowerLetter"/>
      <w:lvlText w:val="(%2)"/>
      <w:lvlJc w:val="left"/>
      <w:pPr>
        <w:ind w:left="1091" w:hanging="360"/>
      </w:pPr>
      <w:rPr>
        <w:rFonts w:ascii="Arial" w:hAnsi="Arial" w:cs="Arial"/>
        <w:b w:val="0"/>
        <w:bCs w:val="0"/>
        <w:i w:val="0"/>
        <w:iCs w:val="0"/>
        <w:spacing w:val="-11"/>
        <w:w w:val="86"/>
        <w:sz w:val="24"/>
        <w:szCs w:val="24"/>
      </w:rPr>
    </w:lvl>
    <w:lvl w:ilvl="2">
      <w:numFmt w:val="bullet"/>
      <w:lvlText w:val="ï"/>
      <w:lvlJc w:val="left"/>
      <w:pPr>
        <w:ind w:left="2106" w:hanging="360"/>
      </w:pPr>
    </w:lvl>
    <w:lvl w:ilvl="3">
      <w:numFmt w:val="bullet"/>
      <w:lvlText w:val="ï"/>
      <w:lvlJc w:val="left"/>
      <w:pPr>
        <w:ind w:left="3113" w:hanging="360"/>
      </w:pPr>
    </w:lvl>
    <w:lvl w:ilvl="4">
      <w:numFmt w:val="bullet"/>
      <w:lvlText w:val="ï"/>
      <w:lvlJc w:val="left"/>
      <w:pPr>
        <w:ind w:left="4120" w:hanging="360"/>
      </w:pPr>
    </w:lvl>
    <w:lvl w:ilvl="5">
      <w:numFmt w:val="bullet"/>
      <w:lvlText w:val="ï"/>
      <w:lvlJc w:val="left"/>
      <w:pPr>
        <w:ind w:left="5126" w:hanging="360"/>
      </w:pPr>
    </w:lvl>
    <w:lvl w:ilvl="6">
      <w:numFmt w:val="bullet"/>
      <w:lvlText w:val="ï"/>
      <w:lvlJc w:val="left"/>
      <w:pPr>
        <w:ind w:left="6133" w:hanging="360"/>
      </w:pPr>
    </w:lvl>
    <w:lvl w:ilvl="7">
      <w:numFmt w:val="bullet"/>
      <w:lvlText w:val="ï"/>
      <w:lvlJc w:val="left"/>
      <w:pPr>
        <w:ind w:left="7140" w:hanging="360"/>
      </w:pPr>
    </w:lvl>
    <w:lvl w:ilvl="8">
      <w:numFmt w:val="bullet"/>
      <w:lvlText w:val="ï"/>
      <w:lvlJc w:val="left"/>
      <w:pPr>
        <w:ind w:left="8146" w:hanging="360"/>
      </w:pPr>
    </w:lvl>
  </w:abstractNum>
  <w:abstractNum w:abstractNumId="12" w15:restartNumberingAfterBreak="0">
    <w:nsid w:val="0000040E"/>
    <w:multiLevelType w:val="multilevel"/>
    <w:tmpl w:val="00000891"/>
    <w:lvl w:ilvl="0">
      <w:numFmt w:val="bullet"/>
      <w:lvlText w:val="ï"/>
      <w:lvlJc w:val="left"/>
      <w:pPr>
        <w:ind w:left="472" w:hanging="361"/>
      </w:pPr>
      <w:rPr>
        <w:rFonts w:ascii="Arial" w:hAnsi="Arial" w:cs="Arial"/>
        <w:b w:val="0"/>
        <w:bCs w:val="0"/>
        <w:i w:val="0"/>
        <w:iCs w:val="0"/>
        <w:spacing w:val="0"/>
        <w:w w:val="182"/>
        <w:sz w:val="24"/>
        <w:szCs w:val="24"/>
      </w:rPr>
    </w:lvl>
    <w:lvl w:ilvl="1">
      <w:numFmt w:val="bullet"/>
      <w:lvlText w:val="ï"/>
      <w:lvlJc w:val="left"/>
      <w:pPr>
        <w:ind w:left="1448" w:hanging="361"/>
      </w:pPr>
    </w:lvl>
    <w:lvl w:ilvl="2">
      <w:numFmt w:val="bullet"/>
      <w:lvlText w:val="ï"/>
      <w:lvlJc w:val="left"/>
      <w:pPr>
        <w:ind w:left="2416" w:hanging="361"/>
      </w:pPr>
    </w:lvl>
    <w:lvl w:ilvl="3">
      <w:numFmt w:val="bullet"/>
      <w:lvlText w:val="ï"/>
      <w:lvlJc w:val="left"/>
      <w:pPr>
        <w:ind w:left="3384" w:hanging="361"/>
      </w:pPr>
    </w:lvl>
    <w:lvl w:ilvl="4">
      <w:numFmt w:val="bullet"/>
      <w:lvlText w:val="ï"/>
      <w:lvlJc w:val="left"/>
      <w:pPr>
        <w:ind w:left="4352" w:hanging="361"/>
      </w:pPr>
    </w:lvl>
    <w:lvl w:ilvl="5">
      <w:numFmt w:val="bullet"/>
      <w:lvlText w:val="ï"/>
      <w:lvlJc w:val="left"/>
      <w:pPr>
        <w:ind w:left="5320" w:hanging="361"/>
      </w:pPr>
    </w:lvl>
    <w:lvl w:ilvl="6">
      <w:numFmt w:val="bullet"/>
      <w:lvlText w:val="ï"/>
      <w:lvlJc w:val="left"/>
      <w:pPr>
        <w:ind w:left="6288" w:hanging="361"/>
      </w:pPr>
    </w:lvl>
    <w:lvl w:ilvl="7">
      <w:numFmt w:val="bullet"/>
      <w:lvlText w:val="ï"/>
      <w:lvlJc w:val="left"/>
      <w:pPr>
        <w:ind w:left="7256" w:hanging="361"/>
      </w:pPr>
    </w:lvl>
    <w:lvl w:ilvl="8">
      <w:numFmt w:val="bullet"/>
      <w:lvlText w:val="ï"/>
      <w:lvlJc w:val="left"/>
      <w:pPr>
        <w:ind w:left="8224" w:hanging="361"/>
      </w:pPr>
    </w:lvl>
  </w:abstractNum>
  <w:abstractNum w:abstractNumId="13" w15:restartNumberingAfterBreak="0">
    <w:nsid w:val="0000040F"/>
    <w:multiLevelType w:val="multilevel"/>
    <w:tmpl w:val="00000892"/>
    <w:lvl w:ilvl="0">
      <w:numFmt w:val="bullet"/>
      <w:lvlText w:val="ï"/>
      <w:lvlJc w:val="left"/>
      <w:pPr>
        <w:ind w:left="832" w:hanging="360"/>
      </w:pPr>
      <w:rPr>
        <w:rFonts w:ascii="Arial" w:hAnsi="Arial" w:cs="Arial"/>
        <w:b w:val="0"/>
        <w:bCs w:val="0"/>
        <w:i w:val="0"/>
        <w:iCs w:val="0"/>
        <w:spacing w:val="0"/>
        <w:w w:val="131"/>
        <w:sz w:val="24"/>
        <w:szCs w:val="24"/>
      </w:rPr>
    </w:lvl>
    <w:lvl w:ilvl="1">
      <w:numFmt w:val="bullet"/>
      <w:lvlText w:val="ï"/>
      <w:lvlJc w:val="left"/>
      <w:pPr>
        <w:ind w:left="1772" w:hanging="360"/>
      </w:pPr>
    </w:lvl>
    <w:lvl w:ilvl="2">
      <w:numFmt w:val="bullet"/>
      <w:lvlText w:val="ï"/>
      <w:lvlJc w:val="left"/>
      <w:pPr>
        <w:ind w:left="2704" w:hanging="360"/>
      </w:pPr>
    </w:lvl>
    <w:lvl w:ilvl="3">
      <w:numFmt w:val="bullet"/>
      <w:lvlText w:val="ï"/>
      <w:lvlJc w:val="left"/>
      <w:pPr>
        <w:ind w:left="3636" w:hanging="360"/>
      </w:pPr>
    </w:lvl>
    <w:lvl w:ilvl="4">
      <w:numFmt w:val="bullet"/>
      <w:lvlText w:val="ï"/>
      <w:lvlJc w:val="left"/>
      <w:pPr>
        <w:ind w:left="4568" w:hanging="360"/>
      </w:pPr>
    </w:lvl>
    <w:lvl w:ilvl="5">
      <w:numFmt w:val="bullet"/>
      <w:lvlText w:val="ï"/>
      <w:lvlJc w:val="left"/>
      <w:pPr>
        <w:ind w:left="5500" w:hanging="360"/>
      </w:pPr>
    </w:lvl>
    <w:lvl w:ilvl="6">
      <w:numFmt w:val="bullet"/>
      <w:lvlText w:val="ï"/>
      <w:lvlJc w:val="left"/>
      <w:pPr>
        <w:ind w:left="6432" w:hanging="360"/>
      </w:pPr>
    </w:lvl>
    <w:lvl w:ilvl="7">
      <w:numFmt w:val="bullet"/>
      <w:lvlText w:val="ï"/>
      <w:lvlJc w:val="left"/>
      <w:pPr>
        <w:ind w:left="7364" w:hanging="360"/>
      </w:pPr>
    </w:lvl>
    <w:lvl w:ilvl="8">
      <w:numFmt w:val="bullet"/>
      <w:lvlText w:val="ï"/>
      <w:lvlJc w:val="left"/>
      <w:pPr>
        <w:ind w:left="8296" w:hanging="360"/>
      </w:pPr>
    </w:lvl>
  </w:abstractNum>
  <w:abstractNum w:abstractNumId="14" w15:restartNumberingAfterBreak="0">
    <w:nsid w:val="00000410"/>
    <w:multiLevelType w:val="multilevel"/>
    <w:tmpl w:val="00000893"/>
    <w:lvl w:ilvl="0">
      <w:start w:val="1"/>
      <w:numFmt w:val="decimal"/>
      <w:lvlText w:val="%1."/>
      <w:lvlJc w:val="left"/>
      <w:pPr>
        <w:ind w:left="1934" w:hanging="720"/>
      </w:pPr>
      <w:rPr>
        <w:rFonts w:ascii="Arial" w:hAnsi="Arial" w:cs="Arial"/>
        <w:b w:val="0"/>
        <w:bCs w:val="0"/>
        <w:i w:val="0"/>
        <w:iCs w:val="0"/>
        <w:spacing w:val="-5"/>
        <w:w w:val="91"/>
        <w:sz w:val="24"/>
        <w:szCs w:val="24"/>
      </w:rPr>
    </w:lvl>
    <w:lvl w:ilvl="1">
      <w:numFmt w:val="bullet"/>
      <w:lvlText w:val="ï"/>
      <w:lvlJc w:val="left"/>
      <w:pPr>
        <w:ind w:left="2762" w:hanging="720"/>
      </w:pPr>
    </w:lvl>
    <w:lvl w:ilvl="2">
      <w:numFmt w:val="bullet"/>
      <w:lvlText w:val="ï"/>
      <w:lvlJc w:val="left"/>
      <w:pPr>
        <w:ind w:left="3584" w:hanging="720"/>
      </w:pPr>
    </w:lvl>
    <w:lvl w:ilvl="3">
      <w:numFmt w:val="bullet"/>
      <w:lvlText w:val="ï"/>
      <w:lvlJc w:val="left"/>
      <w:pPr>
        <w:ind w:left="4406" w:hanging="720"/>
      </w:pPr>
    </w:lvl>
    <w:lvl w:ilvl="4">
      <w:numFmt w:val="bullet"/>
      <w:lvlText w:val="ï"/>
      <w:lvlJc w:val="left"/>
      <w:pPr>
        <w:ind w:left="5228" w:hanging="720"/>
      </w:pPr>
    </w:lvl>
    <w:lvl w:ilvl="5">
      <w:numFmt w:val="bullet"/>
      <w:lvlText w:val="ï"/>
      <w:lvlJc w:val="left"/>
      <w:pPr>
        <w:ind w:left="6050" w:hanging="720"/>
      </w:pPr>
    </w:lvl>
    <w:lvl w:ilvl="6">
      <w:numFmt w:val="bullet"/>
      <w:lvlText w:val="ï"/>
      <w:lvlJc w:val="left"/>
      <w:pPr>
        <w:ind w:left="6872" w:hanging="720"/>
      </w:pPr>
    </w:lvl>
    <w:lvl w:ilvl="7">
      <w:numFmt w:val="bullet"/>
      <w:lvlText w:val="ï"/>
      <w:lvlJc w:val="left"/>
      <w:pPr>
        <w:ind w:left="7694" w:hanging="720"/>
      </w:pPr>
    </w:lvl>
    <w:lvl w:ilvl="8">
      <w:numFmt w:val="bullet"/>
      <w:lvlText w:val="ï"/>
      <w:lvlJc w:val="left"/>
      <w:pPr>
        <w:ind w:left="8516" w:hanging="720"/>
      </w:pPr>
    </w:lvl>
  </w:abstractNum>
  <w:abstractNum w:abstractNumId="15" w15:restartNumberingAfterBreak="0">
    <w:nsid w:val="00000411"/>
    <w:multiLevelType w:val="multilevel"/>
    <w:tmpl w:val="00000894"/>
    <w:lvl w:ilvl="0">
      <w:numFmt w:val="bullet"/>
      <w:lvlText w:val="ï"/>
      <w:lvlJc w:val="left"/>
      <w:pPr>
        <w:ind w:left="573" w:hanging="361"/>
      </w:pPr>
      <w:rPr>
        <w:rFonts w:ascii="Arial" w:hAnsi="Arial" w:cs="Arial"/>
        <w:b w:val="0"/>
        <w:bCs w:val="0"/>
        <w:i w:val="0"/>
        <w:iCs w:val="0"/>
        <w:spacing w:val="0"/>
        <w:w w:val="131"/>
        <w:sz w:val="22"/>
        <w:szCs w:val="22"/>
      </w:rPr>
    </w:lvl>
    <w:lvl w:ilvl="1">
      <w:numFmt w:val="bullet"/>
      <w:lvlText w:val="ï"/>
      <w:lvlJc w:val="left"/>
      <w:pPr>
        <w:ind w:left="1538" w:hanging="361"/>
      </w:pPr>
    </w:lvl>
    <w:lvl w:ilvl="2">
      <w:numFmt w:val="bullet"/>
      <w:lvlText w:val="ï"/>
      <w:lvlJc w:val="left"/>
      <w:pPr>
        <w:ind w:left="2496" w:hanging="361"/>
      </w:pPr>
    </w:lvl>
    <w:lvl w:ilvl="3">
      <w:numFmt w:val="bullet"/>
      <w:lvlText w:val="ï"/>
      <w:lvlJc w:val="left"/>
      <w:pPr>
        <w:ind w:left="3454" w:hanging="361"/>
      </w:pPr>
    </w:lvl>
    <w:lvl w:ilvl="4">
      <w:numFmt w:val="bullet"/>
      <w:lvlText w:val="ï"/>
      <w:lvlJc w:val="left"/>
      <w:pPr>
        <w:ind w:left="4412" w:hanging="361"/>
      </w:pPr>
    </w:lvl>
    <w:lvl w:ilvl="5">
      <w:numFmt w:val="bullet"/>
      <w:lvlText w:val="ï"/>
      <w:lvlJc w:val="left"/>
      <w:pPr>
        <w:ind w:left="5370" w:hanging="361"/>
      </w:pPr>
    </w:lvl>
    <w:lvl w:ilvl="6">
      <w:numFmt w:val="bullet"/>
      <w:lvlText w:val="ï"/>
      <w:lvlJc w:val="left"/>
      <w:pPr>
        <w:ind w:left="6328" w:hanging="361"/>
      </w:pPr>
    </w:lvl>
    <w:lvl w:ilvl="7">
      <w:numFmt w:val="bullet"/>
      <w:lvlText w:val="ï"/>
      <w:lvlJc w:val="left"/>
      <w:pPr>
        <w:ind w:left="7286" w:hanging="361"/>
      </w:pPr>
    </w:lvl>
    <w:lvl w:ilvl="8">
      <w:numFmt w:val="bullet"/>
      <w:lvlText w:val="ï"/>
      <w:lvlJc w:val="left"/>
      <w:pPr>
        <w:ind w:left="8244" w:hanging="361"/>
      </w:pPr>
    </w:lvl>
  </w:abstractNum>
  <w:abstractNum w:abstractNumId="16" w15:restartNumberingAfterBreak="0">
    <w:nsid w:val="00000412"/>
    <w:multiLevelType w:val="multilevel"/>
    <w:tmpl w:val="00000895"/>
    <w:lvl w:ilvl="0">
      <w:start w:val="1"/>
      <w:numFmt w:val="decimal"/>
      <w:lvlText w:val="%1."/>
      <w:lvlJc w:val="left"/>
      <w:pPr>
        <w:ind w:left="472" w:hanging="361"/>
      </w:pPr>
      <w:rPr>
        <w:rFonts w:ascii="Times New Roman" w:hAnsi="Times New Roman" w:cs="Times New Roman"/>
        <w:b w:val="0"/>
        <w:bCs w:val="0"/>
        <w:i w:val="0"/>
        <w:iCs w:val="0"/>
        <w:spacing w:val="0"/>
        <w:w w:val="101"/>
        <w:sz w:val="22"/>
        <w:szCs w:val="22"/>
      </w:rPr>
    </w:lvl>
    <w:lvl w:ilvl="1">
      <w:numFmt w:val="bullet"/>
      <w:lvlText w:val="ï"/>
      <w:lvlJc w:val="left"/>
      <w:pPr>
        <w:ind w:left="1448" w:hanging="361"/>
      </w:pPr>
    </w:lvl>
    <w:lvl w:ilvl="2">
      <w:numFmt w:val="bullet"/>
      <w:lvlText w:val="ï"/>
      <w:lvlJc w:val="left"/>
      <w:pPr>
        <w:ind w:left="2416" w:hanging="361"/>
      </w:pPr>
    </w:lvl>
    <w:lvl w:ilvl="3">
      <w:numFmt w:val="bullet"/>
      <w:lvlText w:val="ï"/>
      <w:lvlJc w:val="left"/>
      <w:pPr>
        <w:ind w:left="3384" w:hanging="361"/>
      </w:pPr>
    </w:lvl>
    <w:lvl w:ilvl="4">
      <w:numFmt w:val="bullet"/>
      <w:lvlText w:val="ï"/>
      <w:lvlJc w:val="left"/>
      <w:pPr>
        <w:ind w:left="4352" w:hanging="361"/>
      </w:pPr>
    </w:lvl>
    <w:lvl w:ilvl="5">
      <w:numFmt w:val="bullet"/>
      <w:lvlText w:val="ï"/>
      <w:lvlJc w:val="left"/>
      <w:pPr>
        <w:ind w:left="5320" w:hanging="361"/>
      </w:pPr>
    </w:lvl>
    <w:lvl w:ilvl="6">
      <w:numFmt w:val="bullet"/>
      <w:lvlText w:val="ï"/>
      <w:lvlJc w:val="left"/>
      <w:pPr>
        <w:ind w:left="6288" w:hanging="361"/>
      </w:pPr>
    </w:lvl>
    <w:lvl w:ilvl="7">
      <w:numFmt w:val="bullet"/>
      <w:lvlText w:val="ï"/>
      <w:lvlJc w:val="left"/>
      <w:pPr>
        <w:ind w:left="7256" w:hanging="361"/>
      </w:pPr>
    </w:lvl>
    <w:lvl w:ilvl="8">
      <w:numFmt w:val="bullet"/>
      <w:lvlText w:val="ï"/>
      <w:lvlJc w:val="left"/>
      <w:pPr>
        <w:ind w:left="8224" w:hanging="361"/>
      </w:pPr>
    </w:lvl>
  </w:abstractNum>
  <w:abstractNum w:abstractNumId="17" w15:restartNumberingAfterBreak="0">
    <w:nsid w:val="00000413"/>
    <w:multiLevelType w:val="multilevel"/>
    <w:tmpl w:val="00000896"/>
    <w:lvl w:ilvl="0">
      <w:start w:val="1"/>
      <w:numFmt w:val="decimal"/>
      <w:lvlText w:val="%1."/>
      <w:lvlJc w:val="left"/>
      <w:pPr>
        <w:ind w:left="472" w:hanging="361"/>
      </w:pPr>
      <w:rPr>
        <w:rFonts w:ascii="Times New Roman" w:hAnsi="Times New Roman" w:cs="Times New Roman"/>
        <w:b w:val="0"/>
        <w:bCs w:val="0"/>
        <w:i w:val="0"/>
        <w:iCs w:val="0"/>
        <w:spacing w:val="0"/>
        <w:w w:val="101"/>
        <w:sz w:val="22"/>
        <w:szCs w:val="22"/>
      </w:rPr>
    </w:lvl>
    <w:lvl w:ilvl="1">
      <w:numFmt w:val="bullet"/>
      <w:lvlText w:val="ï"/>
      <w:lvlJc w:val="left"/>
      <w:pPr>
        <w:ind w:left="1448" w:hanging="361"/>
      </w:pPr>
    </w:lvl>
    <w:lvl w:ilvl="2">
      <w:numFmt w:val="bullet"/>
      <w:lvlText w:val="ï"/>
      <w:lvlJc w:val="left"/>
      <w:pPr>
        <w:ind w:left="2416" w:hanging="361"/>
      </w:pPr>
    </w:lvl>
    <w:lvl w:ilvl="3">
      <w:numFmt w:val="bullet"/>
      <w:lvlText w:val="ï"/>
      <w:lvlJc w:val="left"/>
      <w:pPr>
        <w:ind w:left="3384" w:hanging="361"/>
      </w:pPr>
    </w:lvl>
    <w:lvl w:ilvl="4">
      <w:numFmt w:val="bullet"/>
      <w:lvlText w:val="ï"/>
      <w:lvlJc w:val="left"/>
      <w:pPr>
        <w:ind w:left="4352" w:hanging="361"/>
      </w:pPr>
    </w:lvl>
    <w:lvl w:ilvl="5">
      <w:numFmt w:val="bullet"/>
      <w:lvlText w:val="ï"/>
      <w:lvlJc w:val="left"/>
      <w:pPr>
        <w:ind w:left="5320" w:hanging="361"/>
      </w:pPr>
    </w:lvl>
    <w:lvl w:ilvl="6">
      <w:numFmt w:val="bullet"/>
      <w:lvlText w:val="ï"/>
      <w:lvlJc w:val="left"/>
      <w:pPr>
        <w:ind w:left="6288" w:hanging="361"/>
      </w:pPr>
    </w:lvl>
    <w:lvl w:ilvl="7">
      <w:numFmt w:val="bullet"/>
      <w:lvlText w:val="ï"/>
      <w:lvlJc w:val="left"/>
      <w:pPr>
        <w:ind w:left="7256" w:hanging="361"/>
      </w:pPr>
    </w:lvl>
    <w:lvl w:ilvl="8">
      <w:numFmt w:val="bullet"/>
      <w:lvlText w:val="ï"/>
      <w:lvlJc w:val="left"/>
      <w:pPr>
        <w:ind w:left="8224" w:hanging="361"/>
      </w:pPr>
    </w:lvl>
  </w:abstractNum>
  <w:abstractNum w:abstractNumId="18" w15:restartNumberingAfterBreak="0">
    <w:nsid w:val="00000414"/>
    <w:multiLevelType w:val="multilevel"/>
    <w:tmpl w:val="00000897"/>
    <w:lvl w:ilvl="0">
      <w:start w:val="1"/>
      <w:numFmt w:val="decimal"/>
      <w:lvlText w:val="%1."/>
      <w:lvlJc w:val="left"/>
      <w:pPr>
        <w:ind w:left="472" w:hanging="361"/>
      </w:pPr>
      <w:rPr>
        <w:rFonts w:ascii="Times New Roman" w:hAnsi="Times New Roman" w:cs="Times New Roman"/>
        <w:b w:val="0"/>
        <w:bCs w:val="0"/>
        <w:i w:val="0"/>
        <w:iCs w:val="0"/>
        <w:spacing w:val="0"/>
        <w:w w:val="101"/>
        <w:sz w:val="22"/>
        <w:szCs w:val="22"/>
      </w:rPr>
    </w:lvl>
    <w:lvl w:ilvl="1">
      <w:numFmt w:val="bullet"/>
      <w:lvlText w:val="ï"/>
      <w:lvlJc w:val="left"/>
      <w:pPr>
        <w:ind w:left="1448" w:hanging="361"/>
      </w:pPr>
    </w:lvl>
    <w:lvl w:ilvl="2">
      <w:numFmt w:val="bullet"/>
      <w:lvlText w:val="ï"/>
      <w:lvlJc w:val="left"/>
      <w:pPr>
        <w:ind w:left="2416" w:hanging="361"/>
      </w:pPr>
    </w:lvl>
    <w:lvl w:ilvl="3">
      <w:numFmt w:val="bullet"/>
      <w:lvlText w:val="ï"/>
      <w:lvlJc w:val="left"/>
      <w:pPr>
        <w:ind w:left="3384" w:hanging="361"/>
      </w:pPr>
    </w:lvl>
    <w:lvl w:ilvl="4">
      <w:numFmt w:val="bullet"/>
      <w:lvlText w:val="ï"/>
      <w:lvlJc w:val="left"/>
      <w:pPr>
        <w:ind w:left="4352" w:hanging="361"/>
      </w:pPr>
    </w:lvl>
    <w:lvl w:ilvl="5">
      <w:numFmt w:val="bullet"/>
      <w:lvlText w:val="ï"/>
      <w:lvlJc w:val="left"/>
      <w:pPr>
        <w:ind w:left="5320" w:hanging="361"/>
      </w:pPr>
    </w:lvl>
    <w:lvl w:ilvl="6">
      <w:numFmt w:val="bullet"/>
      <w:lvlText w:val="ï"/>
      <w:lvlJc w:val="left"/>
      <w:pPr>
        <w:ind w:left="6288" w:hanging="361"/>
      </w:pPr>
    </w:lvl>
    <w:lvl w:ilvl="7">
      <w:numFmt w:val="bullet"/>
      <w:lvlText w:val="ï"/>
      <w:lvlJc w:val="left"/>
      <w:pPr>
        <w:ind w:left="7256" w:hanging="361"/>
      </w:pPr>
    </w:lvl>
    <w:lvl w:ilvl="8">
      <w:numFmt w:val="bullet"/>
      <w:lvlText w:val="ï"/>
      <w:lvlJc w:val="left"/>
      <w:pPr>
        <w:ind w:left="8224" w:hanging="361"/>
      </w:pPr>
    </w:lvl>
  </w:abstractNum>
  <w:abstractNum w:abstractNumId="19" w15:restartNumberingAfterBreak="0">
    <w:nsid w:val="0065510A"/>
    <w:multiLevelType w:val="multilevel"/>
    <w:tmpl w:val="53B24F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02FE0016"/>
    <w:multiLevelType w:val="hybridMultilevel"/>
    <w:tmpl w:val="18746E9E"/>
    <w:lvl w:ilvl="0" w:tplc="04090001">
      <w:start w:val="1"/>
      <w:numFmt w:val="bullet"/>
      <w:lvlText w:val=""/>
      <w:lvlJc w:val="left"/>
      <w:pPr>
        <w:ind w:left="1192" w:hanging="360"/>
      </w:pPr>
      <w:rPr>
        <w:rFonts w:hint="default" w:ascii="Symbol" w:hAnsi="Symbol"/>
      </w:rPr>
    </w:lvl>
    <w:lvl w:ilvl="1" w:tplc="04090003" w:tentative="1">
      <w:start w:val="1"/>
      <w:numFmt w:val="bullet"/>
      <w:lvlText w:val="o"/>
      <w:lvlJc w:val="left"/>
      <w:pPr>
        <w:ind w:left="1912" w:hanging="360"/>
      </w:pPr>
      <w:rPr>
        <w:rFonts w:hint="default" w:ascii="Courier New" w:hAnsi="Courier New" w:cs="Courier New"/>
      </w:rPr>
    </w:lvl>
    <w:lvl w:ilvl="2" w:tplc="04090005" w:tentative="1">
      <w:start w:val="1"/>
      <w:numFmt w:val="bullet"/>
      <w:lvlText w:val=""/>
      <w:lvlJc w:val="left"/>
      <w:pPr>
        <w:ind w:left="2632" w:hanging="360"/>
      </w:pPr>
      <w:rPr>
        <w:rFonts w:hint="default" w:ascii="Wingdings" w:hAnsi="Wingdings"/>
      </w:rPr>
    </w:lvl>
    <w:lvl w:ilvl="3" w:tplc="04090001" w:tentative="1">
      <w:start w:val="1"/>
      <w:numFmt w:val="bullet"/>
      <w:lvlText w:val=""/>
      <w:lvlJc w:val="left"/>
      <w:pPr>
        <w:ind w:left="3352" w:hanging="360"/>
      </w:pPr>
      <w:rPr>
        <w:rFonts w:hint="default" w:ascii="Symbol" w:hAnsi="Symbol"/>
      </w:rPr>
    </w:lvl>
    <w:lvl w:ilvl="4" w:tplc="04090003" w:tentative="1">
      <w:start w:val="1"/>
      <w:numFmt w:val="bullet"/>
      <w:lvlText w:val="o"/>
      <w:lvlJc w:val="left"/>
      <w:pPr>
        <w:ind w:left="4072" w:hanging="360"/>
      </w:pPr>
      <w:rPr>
        <w:rFonts w:hint="default" w:ascii="Courier New" w:hAnsi="Courier New" w:cs="Courier New"/>
      </w:rPr>
    </w:lvl>
    <w:lvl w:ilvl="5" w:tplc="04090005" w:tentative="1">
      <w:start w:val="1"/>
      <w:numFmt w:val="bullet"/>
      <w:lvlText w:val=""/>
      <w:lvlJc w:val="left"/>
      <w:pPr>
        <w:ind w:left="4792" w:hanging="360"/>
      </w:pPr>
      <w:rPr>
        <w:rFonts w:hint="default" w:ascii="Wingdings" w:hAnsi="Wingdings"/>
      </w:rPr>
    </w:lvl>
    <w:lvl w:ilvl="6" w:tplc="04090001" w:tentative="1">
      <w:start w:val="1"/>
      <w:numFmt w:val="bullet"/>
      <w:lvlText w:val=""/>
      <w:lvlJc w:val="left"/>
      <w:pPr>
        <w:ind w:left="5512" w:hanging="360"/>
      </w:pPr>
      <w:rPr>
        <w:rFonts w:hint="default" w:ascii="Symbol" w:hAnsi="Symbol"/>
      </w:rPr>
    </w:lvl>
    <w:lvl w:ilvl="7" w:tplc="04090003" w:tentative="1">
      <w:start w:val="1"/>
      <w:numFmt w:val="bullet"/>
      <w:lvlText w:val="o"/>
      <w:lvlJc w:val="left"/>
      <w:pPr>
        <w:ind w:left="6232" w:hanging="360"/>
      </w:pPr>
      <w:rPr>
        <w:rFonts w:hint="default" w:ascii="Courier New" w:hAnsi="Courier New" w:cs="Courier New"/>
      </w:rPr>
    </w:lvl>
    <w:lvl w:ilvl="8" w:tplc="04090005" w:tentative="1">
      <w:start w:val="1"/>
      <w:numFmt w:val="bullet"/>
      <w:lvlText w:val=""/>
      <w:lvlJc w:val="left"/>
      <w:pPr>
        <w:ind w:left="6952" w:hanging="360"/>
      </w:pPr>
      <w:rPr>
        <w:rFonts w:hint="default" w:ascii="Wingdings" w:hAnsi="Wingdings"/>
      </w:rPr>
    </w:lvl>
  </w:abstractNum>
  <w:abstractNum w:abstractNumId="21" w15:restartNumberingAfterBreak="0">
    <w:nsid w:val="060E671E"/>
    <w:multiLevelType w:val="hybridMultilevel"/>
    <w:tmpl w:val="90E2BE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10E97987"/>
    <w:multiLevelType w:val="hybridMultilevel"/>
    <w:tmpl w:val="189C58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13F72ED5"/>
    <w:multiLevelType w:val="multilevel"/>
    <w:tmpl w:val="BCFA4C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15DA0E18"/>
    <w:multiLevelType w:val="multilevel"/>
    <w:tmpl w:val="E410E5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1C4C4791"/>
    <w:multiLevelType w:val="hybridMultilevel"/>
    <w:tmpl w:val="2CAAF8D4"/>
    <w:lvl w:ilvl="0" w:tplc="04090001">
      <w:start w:val="1"/>
      <w:numFmt w:val="bullet"/>
      <w:lvlText w:val=""/>
      <w:lvlJc w:val="left"/>
      <w:pPr>
        <w:ind w:left="827" w:hanging="360"/>
      </w:pPr>
      <w:rPr>
        <w:rFonts w:hint="default" w:ascii="Symbol" w:hAnsi="Symbol"/>
      </w:rPr>
    </w:lvl>
    <w:lvl w:ilvl="1" w:tplc="04090003" w:tentative="1">
      <w:start w:val="1"/>
      <w:numFmt w:val="bullet"/>
      <w:lvlText w:val="o"/>
      <w:lvlJc w:val="left"/>
      <w:pPr>
        <w:ind w:left="1547" w:hanging="360"/>
      </w:pPr>
      <w:rPr>
        <w:rFonts w:hint="default" w:ascii="Courier New" w:hAnsi="Courier New" w:cs="Courier New"/>
      </w:rPr>
    </w:lvl>
    <w:lvl w:ilvl="2" w:tplc="04090005" w:tentative="1">
      <w:start w:val="1"/>
      <w:numFmt w:val="bullet"/>
      <w:lvlText w:val=""/>
      <w:lvlJc w:val="left"/>
      <w:pPr>
        <w:ind w:left="2267" w:hanging="360"/>
      </w:pPr>
      <w:rPr>
        <w:rFonts w:hint="default" w:ascii="Wingdings" w:hAnsi="Wingdings"/>
      </w:rPr>
    </w:lvl>
    <w:lvl w:ilvl="3" w:tplc="04090001" w:tentative="1">
      <w:start w:val="1"/>
      <w:numFmt w:val="bullet"/>
      <w:lvlText w:val=""/>
      <w:lvlJc w:val="left"/>
      <w:pPr>
        <w:ind w:left="2987" w:hanging="360"/>
      </w:pPr>
      <w:rPr>
        <w:rFonts w:hint="default" w:ascii="Symbol" w:hAnsi="Symbol"/>
      </w:rPr>
    </w:lvl>
    <w:lvl w:ilvl="4" w:tplc="04090003" w:tentative="1">
      <w:start w:val="1"/>
      <w:numFmt w:val="bullet"/>
      <w:lvlText w:val="o"/>
      <w:lvlJc w:val="left"/>
      <w:pPr>
        <w:ind w:left="3707" w:hanging="360"/>
      </w:pPr>
      <w:rPr>
        <w:rFonts w:hint="default" w:ascii="Courier New" w:hAnsi="Courier New" w:cs="Courier New"/>
      </w:rPr>
    </w:lvl>
    <w:lvl w:ilvl="5" w:tplc="04090005" w:tentative="1">
      <w:start w:val="1"/>
      <w:numFmt w:val="bullet"/>
      <w:lvlText w:val=""/>
      <w:lvlJc w:val="left"/>
      <w:pPr>
        <w:ind w:left="4427" w:hanging="360"/>
      </w:pPr>
      <w:rPr>
        <w:rFonts w:hint="default" w:ascii="Wingdings" w:hAnsi="Wingdings"/>
      </w:rPr>
    </w:lvl>
    <w:lvl w:ilvl="6" w:tplc="04090001" w:tentative="1">
      <w:start w:val="1"/>
      <w:numFmt w:val="bullet"/>
      <w:lvlText w:val=""/>
      <w:lvlJc w:val="left"/>
      <w:pPr>
        <w:ind w:left="5147" w:hanging="360"/>
      </w:pPr>
      <w:rPr>
        <w:rFonts w:hint="default" w:ascii="Symbol" w:hAnsi="Symbol"/>
      </w:rPr>
    </w:lvl>
    <w:lvl w:ilvl="7" w:tplc="04090003" w:tentative="1">
      <w:start w:val="1"/>
      <w:numFmt w:val="bullet"/>
      <w:lvlText w:val="o"/>
      <w:lvlJc w:val="left"/>
      <w:pPr>
        <w:ind w:left="5867" w:hanging="360"/>
      </w:pPr>
      <w:rPr>
        <w:rFonts w:hint="default" w:ascii="Courier New" w:hAnsi="Courier New" w:cs="Courier New"/>
      </w:rPr>
    </w:lvl>
    <w:lvl w:ilvl="8" w:tplc="04090005" w:tentative="1">
      <w:start w:val="1"/>
      <w:numFmt w:val="bullet"/>
      <w:lvlText w:val=""/>
      <w:lvlJc w:val="left"/>
      <w:pPr>
        <w:ind w:left="6587" w:hanging="360"/>
      </w:pPr>
      <w:rPr>
        <w:rFonts w:hint="default" w:ascii="Wingdings" w:hAnsi="Wingdings"/>
      </w:rPr>
    </w:lvl>
  </w:abstractNum>
  <w:abstractNum w:abstractNumId="26" w15:restartNumberingAfterBreak="0">
    <w:nsid w:val="23F81775"/>
    <w:multiLevelType w:val="multilevel"/>
    <w:tmpl w:val="23A4B7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50C75C6"/>
    <w:multiLevelType w:val="hybridMultilevel"/>
    <w:tmpl w:val="E84643FA"/>
    <w:lvl w:ilvl="0" w:tplc="04090001">
      <w:start w:val="1"/>
      <w:numFmt w:val="bullet"/>
      <w:lvlText w:val=""/>
      <w:lvlJc w:val="left"/>
      <w:pPr>
        <w:ind w:left="1084" w:hanging="360"/>
      </w:pPr>
      <w:rPr>
        <w:rFonts w:hint="default" w:ascii="Symbol" w:hAnsi="Symbol"/>
      </w:rPr>
    </w:lvl>
    <w:lvl w:ilvl="1" w:tplc="04090003" w:tentative="1">
      <w:start w:val="1"/>
      <w:numFmt w:val="bullet"/>
      <w:lvlText w:val="o"/>
      <w:lvlJc w:val="left"/>
      <w:pPr>
        <w:ind w:left="1804" w:hanging="360"/>
      </w:pPr>
      <w:rPr>
        <w:rFonts w:hint="default" w:ascii="Courier New" w:hAnsi="Courier New" w:cs="Courier New"/>
      </w:rPr>
    </w:lvl>
    <w:lvl w:ilvl="2" w:tplc="04090005" w:tentative="1">
      <w:start w:val="1"/>
      <w:numFmt w:val="bullet"/>
      <w:lvlText w:val=""/>
      <w:lvlJc w:val="left"/>
      <w:pPr>
        <w:ind w:left="2524" w:hanging="360"/>
      </w:pPr>
      <w:rPr>
        <w:rFonts w:hint="default" w:ascii="Wingdings" w:hAnsi="Wingdings"/>
      </w:rPr>
    </w:lvl>
    <w:lvl w:ilvl="3" w:tplc="04090001" w:tentative="1">
      <w:start w:val="1"/>
      <w:numFmt w:val="bullet"/>
      <w:lvlText w:val=""/>
      <w:lvlJc w:val="left"/>
      <w:pPr>
        <w:ind w:left="3244" w:hanging="360"/>
      </w:pPr>
      <w:rPr>
        <w:rFonts w:hint="default" w:ascii="Symbol" w:hAnsi="Symbol"/>
      </w:rPr>
    </w:lvl>
    <w:lvl w:ilvl="4" w:tplc="04090003" w:tentative="1">
      <w:start w:val="1"/>
      <w:numFmt w:val="bullet"/>
      <w:lvlText w:val="o"/>
      <w:lvlJc w:val="left"/>
      <w:pPr>
        <w:ind w:left="3964" w:hanging="360"/>
      </w:pPr>
      <w:rPr>
        <w:rFonts w:hint="default" w:ascii="Courier New" w:hAnsi="Courier New" w:cs="Courier New"/>
      </w:rPr>
    </w:lvl>
    <w:lvl w:ilvl="5" w:tplc="04090005" w:tentative="1">
      <w:start w:val="1"/>
      <w:numFmt w:val="bullet"/>
      <w:lvlText w:val=""/>
      <w:lvlJc w:val="left"/>
      <w:pPr>
        <w:ind w:left="4684" w:hanging="360"/>
      </w:pPr>
      <w:rPr>
        <w:rFonts w:hint="default" w:ascii="Wingdings" w:hAnsi="Wingdings"/>
      </w:rPr>
    </w:lvl>
    <w:lvl w:ilvl="6" w:tplc="04090001" w:tentative="1">
      <w:start w:val="1"/>
      <w:numFmt w:val="bullet"/>
      <w:lvlText w:val=""/>
      <w:lvlJc w:val="left"/>
      <w:pPr>
        <w:ind w:left="5404" w:hanging="360"/>
      </w:pPr>
      <w:rPr>
        <w:rFonts w:hint="default" w:ascii="Symbol" w:hAnsi="Symbol"/>
      </w:rPr>
    </w:lvl>
    <w:lvl w:ilvl="7" w:tplc="04090003" w:tentative="1">
      <w:start w:val="1"/>
      <w:numFmt w:val="bullet"/>
      <w:lvlText w:val="o"/>
      <w:lvlJc w:val="left"/>
      <w:pPr>
        <w:ind w:left="6124" w:hanging="360"/>
      </w:pPr>
      <w:rPr>
        <w:rFonts w:hint="default" w:ascii="Courier New" w:hAnsi="Courier New" w:cs="Courier New"/>
      </w:rPr>
    </w:lvl>
    <w:lvl w:ilvl="8" w:tplc="04090005" w:tentative="1">
      <w:start w:val="1"/>
      <w:numFmt w:val="bullet"/>
      <w:lvlText w:val=""/>
      <w:lvlJc w:val="left"/>
      <w:pPr>
        <w:ind w:left="6844" w:hanging="360"/>
      </w:pPr>
      <w:rPr>
        <w:rFonts w:hint="default" w:ascii="Wingdings" w:hAnsi="Wingdings"/>
      </w:rPr>
    </w:lvl>
  </w:abstractNum>
  <w:abstractNum w:abstractNumId="28" w15:restartNumberingAfterBreak="0">
    <w:nsid w:val="29E20B3E"/>
    <w:multiLevelType w:val="hybridMultilevel"/>
    <w:tmpl w:val="EF0A0CCC"/>
    <w:lvl w:ilvl="0" w:tplc="04090001">
      <w:start w:val="1"/>
      <w:numFmt w:val="bullet"/>
      <w:lvlText w:val=""/>
      <w:lvlJc w:val="left"/>
      <w:pPr>
        <w:ind w:left="932" w:hanging="360"/>
      </w:pPr>
      <w:rPr>
        <w:rFonts w:hint="default" w:ascii="Symbol" w:hAnsi="Symbol"/>
      </w:rPr>
    </w:lvl>
    <w:lvl w:ilvl="1" w:tplc="04090003" w:tentative="1">
      <w:start w:val="1"/>
      <w:numFmt w:val="bullet"/>
      <w:lvlText w:val="o"/>
      <w:lvlJc w:val="left"/>
      <w:pPr>
        <w:ind w:left="1652" w:hanging="360"/>
      </w:pPr>
      <w:rPr>
        <w:rFonts w:hint="default" w:ascii="Courier New" w:hAnsi="Courier New" w:cs="Courier New"/>
      </w:rPr>
    </w:lvl>
    <w:lvl w:ilvl="2" w:tplc="04090005" w:tentative="1">
      <w:start w:val="1"/>
      <w:numFmt w:val="bullet"/>
      <w:lvlText w:val=""/>
      <w:lvlJc w:val="left"/>
      <w:pPr>
        <w:ind w:left="2372" w:hanging="360"/>
      </w:pPr>
      <w:rPr>
        <w:rFonts w:hint="default" w:ascii="Wingdings" w:hAnsi="Wingdings"/>
      </w:rPr>
    </w:lvl>
    <w:lvl w:ilvl="3" w:tplc="04090001" w:tentative="1">
      <w:start w:val="1"/>
      <w:numFmt w:val="bullet"/>
      <w:lvlText w:val=""/>
      <w:lvlJc w:val="left"/>
      <w:pPr>
        <w:ind w:left="3092" w:hanging="360"/>
      </w:pPr>
      <w:rPr>
        <w:rFonts w:hint="default" w:ascii="Symbol" w:hAnsi="Symbol"/>
      </w:rPr>
    </w:lvl>
    <w:lvl w:ilvl="4" w:tplc="04090003" w:tentative="1">
      <w:start w:val="1"/>
      <w:numFmt w:val="bullet"/>
      <w:lvlText w:val="o"/>
      <w:lvlJc w:val="left"/>
      <w:pPr>
        <w:ind w:left="3812" w:hanging="360"/>
      </w:pPr>
      <w:rPr>
        <w:rFonts w:hint="default" w:ascii="Courier New" w:hAnsi="Courier New" w:cs="Courier New"/>
      </w:rPr>
    </w:lvl>
    <w:lvl w:ilvl="5" w:tplc="04090005" w:tentative="1">
      <w:start w:val="1"/>
      <w:numFmt w:val="bullet"/>
      <w:lvlText w:val=""/>
      <w:lvlJc w:val="left"/>
      <w:pPr>
        <w:ind w:left="4532" w:hanging="360"/>
      </w:pPr>
      <w:rPr>
        <w:rFonts w:hint="default" w:ascii="Wingdings" w:hAnsi="Wingdings"/>
      </w:rPr>
    </w:lvl>
    <w:lvl w:ilvl="6" w:tplc="04090001" w:tentative="1">
      <w:start w:val="1"/>
      <w:numFmt w:val="bullet"/>
      <w:lvlText w:val=""/>
      <w:lvlJc w:val="left"/>
      <w:pPr>
        <w:ind w:left="5252" w:hanging="360"/>
      </w:pPr>
      <w:rPr>
        <w:rFonts w:hint="default" w:ascii="Symbol" w:hAnsi="Symbol"/>
      </w:rPr>
    </w:lvl>
    <w:lvl w:ilvl="7" w:tplc="04090003" w:tentative="1">
      <w:start w:val="1"/>
      <w:numFmt w:val="bullet"/>
      <w:lvlText w:val="o"/>
      <w:lvlJc w:val="left"/>
      <w:pPr>
        <w:ind w:left="5972" w:hanging="360"/>
      </w:pPr>
      <w:rPr>
        <w:rFonts w:hint="default" w:ascii="Courier New" w:hAnsi="Courier New" w:cs="Courier New"/>
      </w:rPr>
    </w:lvl>
    <w:lvl w:ilvl="8" w:tplc="04090005" w:tentative="1">
      <w:start w:val="1"/>
      <w:numFmt w:val="bullet"/>
      <w:lvlText w:val=""/>
      <w:lvlJc w:val="left"/>
      <w:pPr>
        <w:ind w:left="6692" w:hanging="360"/>
      </w:pPr>
      <w:rPr>
        <w:rFonts w:hint="default" w:ascii="Wingdings" w:hAnsi="Wingdings"/>
      </w:rPr>
    </w:lvl>
  </w:abstractNum>
  <w:abstractNum w:abstractNumId="29" w15:restartNumberingAfterBreak="0">
    <w:nsid w:val="2A0876FB"/>
    <w:multiLevelType w:val="hybridMultilevel"/>
    <w:tmpl w:val="FFFFFFFF"/>
    <w:lvl w:ilvl="0" w:tplc="53FE8962">
      <w:start w:val="1"/>
      <w:numFmt w:val="upperLetter"/>
      <w:lvlText w:val="%1."/>
      <w:lvlJc w:val="left"/>
      <w:pPr>
        <w:ind w:left="720" w:hanging="360"/>
      </w:pPr>
    </w:lvl>
    <w:lvl w:ilvl="1" w:tplc="F8E04224">
      <w:start w:val="1"/>
      <w:numFmt w:val="lowerLetter"/>
      <w:lvlText w:val="%2."/>
      <w:lvlJc w:val="left"/>
      <w:pPr>
        <w:ind w:left="1440" w:hanging="360"/>
      </w:pPr>
    </w:lvl>
    <w:lvl w:ilvl="2" w:tplc="AED0FCA4">
      <w:start w:val="1"/>
      <w:numFmt w:val="lowerRoman"/>
      <w:lvlText w:val="%3."/>
      <w:lvlJc w:val="right"/>
      <w:pPr>
        <w:ind w:left="2160" w:hanging="180"/>
      </w:pPr>
    </w:lvl>
    <w:lvl w:ilvl="3" w:tplc="BD4A62BC">
      <w:start w:val="1"/>
      <w:numFmt w:val="decimal"/>
      <w:lvlText w:val="%4."/>
      <w:lvlJc w:val="left"/>
      <w:pPr>
        <w:ind w:left="2880" w:hanging="360"/>
      </w:pPr>
    </w:lvl>
    <w:lvl w:ilvl="4" w:tplc="373A16B2">
      <w:start w:val="1"/>
      <w:numFmt w:val="lowerLetter"/>
      <w:lvlText w:val="%5."/>
      <w:lvlJc w:val="left"/>
      <w:pPr>
        <w:ind w:left="3600" w:hanging="360"/>
      </w:pPr>
    </w:lvl>
    <w:lvl w:ilvl="5" w:tplc="0BD8CF30">
      <w:start w:val="1"/>
      <w:numFmt w:val="lowerRoman"/>
      <w:lvlText w:val="%6."/>
      <w:lvlJc w:val="right"/>
      <w:pPr>
        <w:ind w:left="4320" w:hanging="180"/>
      </w:pPr>
    </w:lvl>
    <w:lvl w:ilvl="6" w:tplc="21725C4A">
      <w:start w:val="1"/>
      <w:numFmt w:val="decimal"/>
      <w:lvlText w:val="%7."/>
      <w:lvlJc w:val="left"/>
      <w:pPr>
        <w:ind w:left="5040" w:hanging="360"/>
      </w:pPr>
    </w:lvl>
    <w:lvl w:ilvl="7" w:tplc="09FC7BC0">
      <w:start w:val="1"/>
      <w:numFmt w:val="lowerLetter"/>
      <w:lvlText w:val="%8."/>
      <w:lvlJc w:val="left"/>
      <w:pPr>
        <w:ind w:left="5760" w:hanging="360"/>
      </w:pPr>
    </w:lvl>
    <w:lvl w:ilvl="8" w:tplc="0A468BC2">
      <w:start w:val="1"/>
      <w:numFmt w:val="lowerRoman"/>
      <w:lvlText w:val="%9."/>
      <w:lvlJc w:val="right"/>
      <w:pPr>
        <w:ind w:left="6480" w:hanging="180"/>
      </w:pPr>
    </w:lvl>
  </w:abstractNum>
  <w:abstractNum w:abstractNumId="30" w15:restartNumberingAfterBreak="0">
    <w:nsid w:val="2B7A229E"/>
    <w:multiLevelType w:val="hybridMultilevel"/>
    <w:tmpl w:val="94341A56"/>
    <w:lvl w:ilvl="0" w:tplc="04090001">
      <w:start w:val="1"/>
      <w:numFmt w:val="bullet"/>
      <w:lvlText w:val=""/>
      <w:lvlJc w:val="left"/>
      <w:pPr>
        <w:ind w:left="1084" w:hanging="360"/>
      </w:pPr>
      <w:rPr>
        <w:rFonts w:hint="default" w:ascii="Symbol" w:hAnsi="Symbol"/>
      </w:rPr>
    </w:lvl>
    <w:lvl w:ilvl="1" w:tplc="04090003" w:tentative="1">
      <w:start w:val="1"/>
      <w:numFmt w:val="bullet"/>
      <w:lvlText w:val="o"/>
      <w:lvlJc w:val="left"/>
      <w:pPr>
        <w:ind w:left="1804" w:hanging="360"/>
      </w:pPr>
      <w:rPr>
        <w:rFonts w:hint="default" w:ascii="Courier New" w:hAnsi="Courier New" w:cs="Courier New"/>
      </w:rPr>
    </w:lvl>
    <w:lvl w:ilvl="2" w:tplc="04090005" w:tentative="1">
      <w:start w:val="1"/>
      <w:numFmt w:val="bullet"/>
      <w:lvlText w:val=""/>
      <w:lvlJc w:val="left"/>
      <w:pPr>
        <w:ind w:left="2524" w:hanging="360"/>
      </w:pPr>
      <w:rPr>
        <w:rFonts w:hint="default" w:ascii="Wingdings" w:hAnsi="Wingdings"/>
      </w:rPr>
    </w:lvl>
    <w:lvl w:ilvl="3" w:tplc="04090001" w:tentative="1">
      <w:start w:val="1"/>
      <w:numFmt w:val="bullet"/>
      <w:lvlText w:val=""/>
      <w:lvlJc w:val="left"/>
      <w:pPr>
        <w:ind w:left="3244" w:hanging="360"/>
      </w:pPr>
      <w:rPr>
        <w:rFonts w:hint="default" w:ascii="Symbol" w:hAnsi="Symbol"/>
      </w:rPr>
    </w:lvl>
    <w:lvl w:ilvl="4" w:tplc="04090003" w:tentative="1">
      <w:start w:val="1"/>
      <w:numFmt w:val="bullet"/>
      <w:lvlText w:val="o"/>
      <w:lvlJc w:val="left"/>
      <w:pPr>
        <w:ind w:left="3964" w:hanging="360"/>
      </w:pPr>
      <w:rPr>
        <w:rFonts w:hint="default" w:ascii="Courier New" w:hAnsi="Courier New" w:cs="Courier New"/>
      </w:rPr>
    </w:lvl>
    <w:lvl w:ilvl="5" w:tplc="04090005" w:tentative="1">
      <w:start w:val="1"/>
      <w:numFmt w:val="bullet"/>
      <w:lvlText w:val=""/>
      <w:lvlJc w:val="left"/>
      <w:pPr>
        <w:ind w:left="4684" w:hanging="360"/>
      </w:pPr>
      <w:rPr>
        <w:rFonts w:hint="default" w:ascii="Wingdings" w:hAnsi="Wingdings"/>
      </w:rPr>
    </w:lvl>
    <w:lvl w:ilvl="6" w:tplc="04090001" w:tentative="1">
      <w:start w:val="1"/>
      <w:numFmt w:val="bullet"/>
      <w:lvlText w:val=""/>
      <w:lvlJc w:val="left"/>
      <w:pPr>
        <w:ind w:left="5404" w:hanging="360"/>
      </w:pPr>
      <w:rPr>
        <w:rFonts w:hint="default" w:ascii="Symbol" w:hAnsi="Symbol"/>
      </w:rPr>
    </w:lvl>
    <w:lvl w:ilvl="7" w:tplc="04090003" w:tentative="1">
      <w:start w:val="1"/>
      <w:numFmt w:val="bullet"/>
      <w:lvlText w:val="o"/>
      <w:lvlJc w:val="left"/>
      <w:pPr>
        <w:ind w:left="6124" w:hanging="360"/>
      </w:pPr>
      <w:rPr>
        <w:rFonts w:hint="default" w:ascii="Courier New" w:hAnsi="Courier New" w:cs="Courier New"/>
      </w:rPr>
    </w:lvl>
    <w:lvl w:ilvl="8" w:tplc="04090005" w:tentative="1">
      <w:start w:val="1"/>
      <w:numFmt w:val="bullet"/>
      <w:lvlText w:val=""/>
      <w:lvlJc w:val="left"/>
      <w:pPr>
        <w:ind w:left="6844" w:hanging="360"/>
      </w:pPr>
      <w:rPr>
        <w:rFonts w:hint="default" w:ascii="Wingdings" w:hAnsi="Wingdings"/>
      </w:rPr>
    </w:lvl>
  </w:abstractNum>
  <w:abstractNum w:abstractNumId="31" w15:restartNumberingAfterBreak="0">
    <w:nsid w:val="311A77C4"/>
    <w:multiLevelType w:val="hybridMultilevel"/>
    <w:tmpl w:val="D21E8810"/>
    <w:lvl w:ilvl="0" w:tplc="04090001">
      <w:start w:val="1"/>
      <w:numFmt w:val="bullet"/>
      <w:lvlText w:val=""/>
      <w:lvlJc w:val="left"/>
      <w:pPr>
        <w:ind w:left="832" w:hanging="360"/>
      </w:pPr>
      <w:rPr>
        <w:rFonts w:hint="default" w:ascii="Symbol" w:hAnsi="Symbol"/>
      </w:rPr>
    </w:lvl>
    <w:lvl w:ilvl="1" w:tplc="04090003" w:tentative="1">
      <w:start w:val="1"/>
      <w:numFmt w:val="bullet"/>
      <w:lvlText w:val="o"/>
      <w:lvlJc w:val="left"/>
      <w:pPr>
        <w:ind w:left="1552" w:hanging="360"/>
      </w:pPr>
      <w:rPr>
        <w:rFonts w:hint="default" w:ascii="Courier New" w:hAnsi="Courier New" w:cs="Courier New"/>
      </w:rPr>
    </w:lvl>
    <w:lvl w:ilvl="2" w:tplc="04090005" w:tentative="1">
      <w:start w:val="1"/>
      <w:numFmt w:val="bullet"/>
      <w:lvlText w:val=""/>
      <w:lvlJc w:val="left"/>
      <w:pPr>
        <w:ind w:left="2272" w:hanging="360"/>
      </w:pPr>
      <w:rPr>
        <w:rFonts w:hint="default" w:ascii="Wingdings" w:hAnsi="Wingdings"/>
      </w:rPr>
    </w:lvl>
    <w:lvl w:ilvl="3" w:tplc="04090001" w:tentative="1">
      <w:start w:val="1"/>
      <w:numFmt w:val="bullet"/>
      <w:lvlText w:val=""/>
      <w:lvlJc w:val="left"/>
      <w:pPr>
        <w:ind w:left="2992" w:hanging="360"/>
      </w:pPr>
      <w:rPr>
        <w:rFonts w:hint="default" w:ascii="Symbol" w:hAnsi="Symbol"/>
      </w:rPr>
    </w:lvl>
    <w:lvl w:ilvl="4" w:tplc="04090003" w:tentative="1">
      <w:start w:val="1"/>
      <w:numFmt w:val="bullet"/>
      <w:lvlText w:val="o"/>
      <w:lvlJc w:val="left"/>
      <w:pPr>
        <w:ind w:left="3712" w:hanging="360"/>
      </w:pPr>
      <w:rPr>
        <w:rFonts w:hint="default" w:ascii="Courier New" w:hAnsi="Courier New" w:cs="Courier New"/>
      </w:rPr>
    </w:lvl>
    <w:lvl w:ilvl="5" w:tplc="04090005" w:tentative="1">
      <w:start w:val="1"/>
      <w:numFmt w:val="bullet"/>
      <w:lvlText w:val=""/>
      <w:lvlJc w:val="left"/>
      <w:pPr>
        <w:ind w:left="4432" w:hanging="360"/>
      </w:pPr>
      <w:rPr>
        <w:rFonts w:hint="default" w:ascii="Wingdings" w:hAnsi="Wingdings"/>
      </w:rPr>
    </w:lvl>
    <w:lvl w:ilvl="6" w:tplc="04090001" w:tentative="1">
      <w:start w:val="1"/>
      <w:numFmt w:val="bullet"/>
      <w:lvlText w:val=""/>
      <w:lvlJc w:val="left"/>
      <w:pPr>
        <w:ind w:left="5152" w:hanging="360"/>
      </w:pPr>
      <w:rPr>
        <w:rFonts w:hint="default" w:ascii="Symbol" w:hAnsi="Symbol"/>
      </w:rPr>
    </w:lvl>
    <w:lvl w:ilvl="7" w:tplc="04090003" w:tentative="1">
      <w:start w:val="1"/>
      <w:numFmt w:val="bullet"/>
      <w:lvlText w:val="o"/>
      <w:lvlJc w:val="left"/>
      <w:pPr>
        <w:ind w:left="5872" w:hanging="360"/>
      </w:pPr>
      <w:rPr>
        <w:rFonts w:hint="default" w:ascii="Courier New" w:hAnsi="Courier New" w:cs="Courier New"/>
      </w:rPr>
    </w:lvl>
    <w:lvl w:ilvl="8" w:tplc="04090005" w:tentative="1">
      <w:start w:val="1"/>
      <w:numFmt w:val="bullet"/>
      <w:lvlText w:val=""/>
      <w:lvlJc w:val="left"/>
      <w:pPr>
        <w:ind w:left="6592" w:hanging="360"/>
      </w:pPr>
      <w:rPr>
        <w:rFonts w:hint="default" w:ascii="Wingdings" w:hAnsi="Wingdings"/>
      </w:rPr>
    </w:lvl>
  </w:abstractNum>
  <w:abstractNum w:abstractNumId="32" w15:restartNumberingAfterBreak="0">
    <w:nsid w:val="356066EF"/>
    <w:multiLevelType w:val="hybridMultilevel"/>
    <w:tmpl w:val="724400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429D311D"/>
    <w:multiLevelType w:val="hybridMultilevel"/>
    <w:tmpl w:val="E1421D8C"/>
    <w:lvl w:ilvl="0" w:tplc="04090001">
      <w:start w:val="1"/>
      <w:numFmt w:val="bullet"/>
      <w:lvlText w:val=""/>
      <w:lvlJc w:val="left"/>
      <w:pPr>
        <w:ind w:left="831" w:hanging="360"/>
      </w:pPr>
      <w:rPr>
        <w:rFonts w:hint="default" w:ascii="Symbol" w:hAnsi="Symbol"/>
      </w:rPr>
    </w:lvl>
    <w:lvl w:ilvl="1" w:tplc="04090003" w:tentative="1">
      <w:start w:val="1"/>
      <w:numFmt w:val="bullet"/>
      <w:lvlText w:val="o"/>
      <w:lvlJc w:val="left"/>
      <w:pPr>
        <w:ind w:left="1551" w:hanging="360"/>
      </w:pPr>
      <w:rPr>
        <w:rFonts w:hint="default" w:ascii="Courier New" w:hAnsi="Courier New" w:cs="Courier New"/>
      </w:rPr>
    </w:lvl>
    <w:lvl w:ilvl="2" w:tplc="04090005" w:tentative="1">
      <w:start w:val="1"/>
      <w:numFmt w:val="bullet"/>
      <w:lvlText w:val=""/>
      <w:lvlJc w:val="left"/>
      <w:pPr>
        <w:ind w:left="2271" w:hanging="360"/>
      </w:pPr>
      <w:rPr>
        <w:rFonts w:hint="default" w:ascii="Wingdings" w:hAnsi="Wingdings"/>
      </w:rPr>
    </w:lvl>
    <w:lvl w:ilvl="3" w:tplc="04090001" w:tentative="1">
      <w:start w:val="1"/>
      <w:numFmt w:val="bullet"/>
      <w:lvlText w:val=""/>
      <w:lvlJc w:val="left"/>
      <w:pPr>
        <w:ind w:left="2991" w:hanging="360"/>
      </w:pPr>
      <w:rPr>
        <w:rFonts w:hint="default" w:ascii="Symbol" w:hAnsi="Symbol"/>
      </w:rPr>
    </w:lvl>
    <w:lvl w:ilvl="4" w:tplc="04090003" w:tentative="1">
      <w:start w:val="1"/>
      <w:numFmt w:val="bullet"/>
      <w:lvlText w:val="o"/>
      <w:lvlJc w:val="left"/>
      <w:pPr>
        <w:ind w:left="3711" w:hanging="360"/>
      </w:pPr>
      <w:rPr>
        <w:rFonts w:hint="default" w:ascii="Courier New" w:hAnsi="Courier New" w:cs="Courier New"/>
      </w:rPr>
    </w:lvl>
    <w:lvl w:ilvl="5" w:tplc="04090005" w:tentative="1">
      <w:start w:val="1"/>
      <w:numFmt w:val="bullet"/>
      <w:lvlText w:val=""/>
      <w:lvlJc w:val="left"/>
      <w:pPr>
        <w:ind w:left="4431" w:hanging="360"/>
      </w:pPr>
      <w:rPr>
        <w:rFonts w:hint="default" w:ascii="Wingdings" w:hAnsi="Wingdings"/>
      </w:rPr>
    </w:lvl>
    <w:lvl w:ilvl="6" w:tplc="04090001" w:tentative="1">
      <w:start w:val="1"/>
      <w:numFmt w:val="bullet"/>
      <w:lvlText w:val=""/>
      <w:lvlJc w:val="left"/>
      <w:pPr>
        <w:ind w:left="5151" w:hanging="360"/>
      </w:pPr>
      <w:rPr>
        <w:rFonts w:hint="default" w:ascii="Symbol" w:hAnsi="Symbol"/>
      </w:rPr>
    </w:lvl>
    <w:lvl w:ilvl="7" w:tplc="04090003" w:tentative="1">
      <w:start w:val="1"/>
      <w:numFmt w:val="bullet"/>
      <w:lvlText w:val="o"/>
      <w:lvlJc w:val="left"/>
      <w:pPr>
        <w:ind w:left="5871" w:hanging="360"/>
      </w:pPr>
      <w:rPr>
        <w:rFonts w:hint="default" w:ascii="Courier New" w:hAnsi="Courier New" w:cs="Courier New"/>
      </w:rPr>
    </w:lvl>
    <w:lvl w:ilvl="8" w:tplc="04090005" w:tentative="1">
      <w:start w:val="1"/>
      <w:numFmt w:val="bullet"/>
      <w:lvlText w:val=""/>
      <w:lvlJc w:val="left"/>
      <w:pPr>
        <w:ind w:left="6591" w:hanging="360"/>
      </w:pPr>
      <w:rPr>
        <w:rFonts w:hint="default" w:ascii="Wingdings" w:hAnsi="Wingdings"/>
      </w:rPr>
    </w:lvl>
  </w:abstractNum>
  <w:abstractNum w:abstractNumId="34" w15:restartNumberingAfterBreak="0">
    <w:nsid w:val="49340BC5"/>
    <w:multiLevelType w:val="hybridMultilevel"/>
    <w:tmpl w:val="55726D9C"/>
    <w:lvl w:ilvl="0" w:tplc="04090001">
      <w:start w:val="1"/>
      <w:numFmt w:val="bullet"/>
      <w:lvlText w:val=""/>
      <w:lvlJc w:val="left"/>
      <w:pPr>
        <w:ind w:left="1084" w:hanging="360"/>
      </w:pPr>
      <w:rPr>
        <w:rFonts w:hint="default" w:ascii="Symbol" w:hAnsi="Symbol"/>
      </w:rPr>
    </w:lvl>
    <w:lvl w:ilvl="1" w:tplc="04090003" w:tentative="1">
      <w:start w:val="1"/>
      <w:numFmt w:val="bullet"/>
      <w:lvlText w:val="o"/>
      <w:lvlJc w:val="left"/>
      <w:pPr>
        <w:ind w:left="1804" w:hanging="360"/>
      </w:pPr>
      <w:rPr>
        <w:rFonts w:hint="default" w:ascii="Courier New" w:hAnsi="Courier New" w:cs="Courier New"/>
      </w:rPr>
    </w:lvl>
    <w:lvl w:ilvl="2" w:tplc="04090005" w:tentative="1">
      <w:start w:val="1"/>
      <w:numFmt w:val="bullet"/>
      <w:lvlText w:val=""/>
      <w:lvlJc w:val="left"/>
      <w:pPr>
        <w:ind w:left="2524" w:hanging="360"/>
      </w:pPr>
      <w:rPr>
        <w:rFonts w:hint="default" w:ascii="Wingdings" w:hAnsi="Wingdings"/>
      </w:rPr>
    </w:lvl>
    <w:lvl w:ilvl="3" w:tplc="04090001" w:tentative="1">
      <w:start w:val="1"/>
      <w:numFmt w:val="bullet"/>
      <w:lvlText w:val=""/>
      <w:lvlJc w:val="left"/>
      <w:pPr>
        <w:ind w:left="3244" w:hanging="360"/>
      </w:pPr>
      <w:rPr>
        <w:rFonts w:hint="default" w:ascii="Symbol" w:hAnsi="Symbol"/>
      </w:rPr>
    </w:lvl>
    <w:lvl w:ilvl="4" w:tplc="04090003" w:tentative="1">
      <w:start w:val="1"/>
      <w:numFmt w:val="bullet"/>
      <w:lvlText w:val="o"/>
      <w:lvlJc w:val="left"/>
      <w:pPr>
        <w:ind w:left="3964" w:hanging="360"/>
      </w:pPr>
      <w:rPr>
        <w:rFonts w:hint="default" w:ascii="Courier New" w:hAnsi="Courier New" w:cs="Courier New"/>
      </w:rPr>
    </w:lvl>
    <w:lvl w:ilvl="5" w:tplc="04090005" w:tentative="1">
      <w:start w:val="1"/>
      <w:numFmt w:val="bullet"/>
      <w:lvlText w:val=""/>
      <w:lvlJc w:val="left"/>
      <w:pPr>
        <w:ind w:left="4684" w:hanging="360"/>
      </w:pPr>
      <w:rPr>
        <w:rFonts w:hint="default" w:ascii="Wingdings" w:hAnsi="Wingdings"/>
      </w:rPr>
    </w:lvl>
    <w:lvl w:ilvl="6" w:tplc="04090001" w:tentative="1">
      <w:start w:val="1"/>
      <w:numFmt w:val="bullet"/>
      <w:lvlText w:val=""/>
      <w:lvlJc w:val="left"/>
      <w:pPr>
        <w:ind w:left="5404" w:hanging="360"/>
      </w:pPr>
      <w:rPr>
        <w:rFonts w:hint="default" w:ascii="Symbol" w:hAnsi="Symbol"/>
      </w:rPr>
    </w:lvl>
    <w:lvl w:ilvl="7" w:tplc="04090003" w:tentative="1">
      <w:start w:val="1"/>
      <w:numFmt w:val="bullet"/>
      <w:lvlText w:val="o"/>
      <w:lvlJc w:val="left"/>
      <w:pPr>
        <w:ind w:left="6124" w:hanging="360"/>
      </w:pPr>
      <w:rPr>
        <w:rFonts w:hint="default" w:ascii="Courier New" w:hAnsi="Courier New" w:cs="Courier New"/>
      </w:rPr>
    </w:lvl>
    <w:lvl w:ilvl="8" w:tplc="04090005" w:tentative="1">
      <w:start w:val="1"/>
      <w:numFmt w:val="bullet"/>
      <w:lvlText w:val=""/>
      <w:lvlJc w:val="left"/>
      <w:pPr>
        <w:ind w:left="6844" w:hanging="360"/>
      </w:pPr>
      <w:rPr>
        <w:rFonts w:hint="default" w:ascii="Wingdings" w:hAnsi="Wingdings"/>
      </w:rPr>
    </w:lvl>
  </w:abstractNum>
  <w:abstractNum w:abstractNumId="35" w15:restartNumberingAfterBreak="0">
    <w:nsid w:val="498A6C4E"/>
    <w:multiLevelType w:val="multilevel"/>
    <w:tmpl w:val="850814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4C08072B"/>
    <w:multiLevelType w:val="multilevel"/>
    <w:tmpl w:val="00000894"/>
    <w:lvl w:ilvl="0">
      <w:numFmt w:val="bullet"/>
      <w:lvlText w:val="ï"/>
      <w:lvlJc w:val="left"/>
      <w:pPr>
        <w:ind w:left="573" w:hanging="361"/>
      </w:pPr>
      <w:rPr>
        <w:rFonts w:ascii="Arial" w:hAnsi="Arial" w:cs="Arial"/>
        <w:b w:val="0"/>
        <w:bCs w:val="0"/>
        <w:i w:val="0"/>
        <w:iCs w:val="0"/>
        <w:spacing w:val="0"/>
        <w:w w:val="131"/>
        <w:sz w:val="22"/>
        <w:szCs w:val="22"/>
      </w:rPr>
    </w:lvl>
    <w:lvl w:ilvl="1">
      <w:numFmt w:val="bullet"/>
      <w:lvlText w:val="ï"/>
      <w:lvlJc w:val="left"/>
      <w:pPr>
        <w:ind w:left="1538" w:hanging="361"/>
      </w:pPr>
    </w:lvl>
    <w:lvl w:ilvl="2">
      <w:numFmt w:val="bullet"/>
      <w:lvlText w:val="ï"/>
      <w:lvlJc w:val="left"/>
      <w:pPr>
        <w:ind w:left="2496" w:hanging="361"/>
      </w:pPr>
    </w:lvl>
    <w:lvl w:ilvl="3">
      <w:numFmt w:val="bullet"/>
      <w:lvlText w:val="ï"/>
      <w:lvlJc w:val="left"/>
      <w:pPr>
        <w:ind w:left="3454" w:hanging="361"/>
      </w:pPr>
    </w:lvl>
    <w:lvl w:ilvl="4">
      <w:numFmt w:val="bullet"/>
      <w:lvlText w:val="ï"/>
      <w:lvlJc w:val="left"/>
      <w:pPr>
        <w:ind w:left="4412" w:hanging="361"/>
      </w:pPr>
    </w:lvl>
    <w:lvl w:ilvl="5">
      <w:numFmt w:val="bullet"/>
      <w:lvlText w:val="ï"/>
      <w:lvlJc w:val="left"/>
      <w:pPr>
        <w:ind w:left="5370" w:hanging="361"/>
      </w:pPr>
    </w:lvl>
    <w:lvl w:ilvl="6">
      <w:numFmt w:val="bullet"/>
      <w:lvlText w:val="ï"/>
      <w:lvlJc w:val="left"/>
      <w:pPr>
        <w:ind w:left="6328" w:hanging="361"/>
      </w:pPr>
    </w:lvl>
    <w:lvl w:ilvl="7">
      <w:numFmt w:val="bullet"/>
      <w:lvlText w:val="ï"/>
      <w:lvlJc w:val="left"/>
      <w:pPr>
        <w:ind w:left="7286" w:hanging="361"/>
      </w:pPr>
    </w:lvl>
    <w:lvl w:ilvl="8">
      <w:numFmt w:val="bullet"/>
      <w:lvlText w:val="ï"/>
      <w:lvlJc w:val="left"/>
      <w:pPr>
        <w:ind w:left="8244" w:hanging="361"/>
      </w:pPr>
    </w:lvl>
  </w:abstractNum>
  <w:abstractNum w:abstractNumId="37" w15:restartNumberingAfterBreak="0">
    <w:nsid w:val="4E4F7DAD"/>
    <w:multiLevelType w:val="multilevel"/>
    <w:tmpl w:val="48CC37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5250185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C0589E"/>
    <w:multiLevelType w:val="multilevel"/>
    <w:tmpl w:val="B6A2F7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53900B90"/>
    <w:multiLevelType w:val="multilevel"/>
    <w:tmpl w:val="8BF0E3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53A76B2D"/>
    <w:multiLevelType w:val="hybridMultilevel"/>
    <w:tmpl w:val="EE1EA110"/>
    <w:lvl w:ilvl="0" w:tplc="04090001">
      <w:start w:val="1"/>
      <w:numFmt w:val="bullet"/>
      <w:lvlText w:val=""/>
      <w:lvlJc w:val="left"/>
      <w:pPr>
        <w:ind w:left="1084" w:hanging="360"/>
      </w:pPr>
      <w:rPr>
        <w:rFonts w:hint="default" w:ascii="Symbol" w:hAnsi="Symbol"/>
      </w:rPr>
    </w:lvl>
    <w:lvl w:ilvl="1" w:tplc="04090003" w:tentative="1">
      <w:start w:val="1"/>
      <w:numFmt w:val="bullet"/>
      <w:lvlText w:val="o"/>
      <w:lvlJc w:val="left"/>
      <w:pPr>
        <w:ind w:left="1804" w:hanging="360"/>
      </w:pPr>
      <w:rPr>
        <w:rFonts w:hint="default" w:ascii="Courier New" w:hAnsi="Courier New" w:cs="Courier New"/>
      </w:rPr>
    </w:lvl>
    <w:lvl w:ilvl="2" w:tplc="04090005" w:tentative="1">
      <w:start w:val="1"/>
      <w:numFmt w:val="bullet"/>
      <w:lvlText w:val=""/>
      <w:lvlJc w:val="left"/>
      <w:pPr>
        <w:ind w:left="2524" w:hanging="360"/>
      </w:pPr>
      <w:rPr>
        <w:rFonts w:hint="default" w:ascii="Wingdings" w:hAnsi="Wingdings"/>
      </w:rPr>
    </w:lvl>
    <w:lvl w:ilvl="3" w:tplc="04090001" w:tentative="1">
      <w:start w:val="1"/>
      <w:numFmt w:val="bullet"/>
      <w:lvlText w:val=""/>
      <w:lvlJc w:val="left"/>
      <w:pPr>
        <w:ind w:left="3244" w:hanging="360"/>
      </w:pPr>
      <w:rPr>
        <w:rFonts w:hint="default" w:ascii="Symbol" w:hAnsi="Symbol"/>
      </w:rPr>
    </w:lvl>
    <w:lvl w:ilvl="4" w:tplc="04090003" w:tentative="1">
      <w:start w:val="1"/>
      <w:numFmt w:val="bullet"/>
      <w:lvlText w:val="o"/>
      <w:lvlJc w:val="left"/>
      <w:pPr>
        <w:ind w:left="3964" w:hanging="360"/>
      </w:pPr>
      <w:rPr>
        <w:rFonts w:hint="default" w:ascii="Courier New" w:hAnsi="Courier New" w:cs="Courier New"/>
      </w:rPr>
    </w:lvl>
    <w:lvl w:ilvl="5" w:tplc="04090005" w:tentative="1">
      <w:start w:val="1"/>
      <w:numFmt w:val="bullet"/>
      <w:lvlText w:val=""/>
      <w:lvlJc w:val="left"/>
      <w:pPr>
        <w:ind w:left="4684" w:hanging="360"/>
      </w:pPr>
      <w:rPr>
        <w:rFonts w:hint="default" w:ascii="Wingdings" w:hAnsi="Wingdings"/>
      </w:rPr>
    </w:lvl>
    <w:lvl w:ilvl="6" w:tplc="04090001" w:tentative="1">
      <w:start w:val="1"/>
      <w:numFmt w:val="bullet"/>
      <w:lvlText w:val=""/>
      <w:lvlJc w:val="left"/>
      <w:pPr>
        <w:ind w:left="5404" w:hanging="360"/>
      </w:pPr>
      <w:rPr>
        <w:rFonts w:hint="default" w:ascii="Symbol" w:hAnsi="Symbol"/>
      </w:rPr>
    </w:lvl>
    <w:lvl w:ilvl="7" w:tplc="04090003" w:tentative="1">
      <w:start w:val="1"/>
      <w:numFmt w:val="bullet"/>
      <w:lvlText w:val="o"/>
      <w:lvlJc w:val="left"/>
      <w:pPr>
        <w:ind w:left="6124" w:hanging="360"/>
      </w:pPr>
      <w:rPr>
        <w:rFonts w:hint="default" w:ascii="Courier New" w:hAnsi="Courier New" w:cs="Courier New"/>
      </w:rPr>
    </w:lvl>
    <w:lvl w:ilvl="8" w:tplc="04090005" w:tentative="1">
      <w:start w:val="1"/>
      <w:numFmt w:val="bullet"/>
      <w:lvlText w:val=""/>
      <w:lvlJc w:val="left"/>
      <w:pPr>
        <w:ind w:left="6844" w:hanging="360"/>
      </w:pPr>
      <w:rPr>
        <w:rFonts w:hint="default" w:ascii="Wingdings" w:hAnsi="Wingdings"/>
      </w:rPr>
    </w:lvl>
  </w:abstractNum>
  <w:abstractNum w:abstractNumId="42" w15:restartNumberingAfterBreak="0">
    <w:nsid w:val="54434A43"/>
    <w:multiLevelType w:val="multilevel"/>
    <w:tmpl w:val="00000891"/>
    <w:lvl w:ilvl="0">
      <w:numFmt w:val="bullet"/>
      <w:lvlText w:val="ï"/>
      <w:lvlJc w:val="left"/>
      <w:pPr>
        <w:ind w:left="472" w:hanging="361"/>
      </w:pPr>
      <w:rPr>
        <w:rFonts w:ascii="Arial" w:hAnsi="Arial" w:cs="Arial"/>
        <w:b w:val="0"/>
        <w:bCs w:val="0"/>
        <w:i w:val="0"/>
        <w:iCs w:val="0"/>
        <w:spacing w:val="0"/>
        <w:w w:val="182"/>
        <w:sz w:val="24"/>
        <w:szCs w:val="24"/>
      </w:rPr>
    </w:lvl>
    <w:lvl w:ilvl="1">
      <w:numFmt w:val="bullet"/>
      <w:lvlText w:val="ï"/>
      <w:lvlJc w:val="left"/>
      <w:pPr>
        <w:ind w:left="1448" w:hanging="361"/>
      </w:pPr>
    </w:lvl>
    <w:lvl w:ilvl="2">
      <w:numFmt w:val="bullet"/>
      <w:lvlText w:val="ï"/>
      <w:lvlJc w:val="left"/>
      <w:pPr>
        <w:ind w:left="2416" w:hanging="361"/>
      </w:pPr>
    </w:lvl>
    <w:lvl w:ilvl="3">
      <w:numFmt w:val="bullet"/>
      <w:lvlText w:val="ï"/>
      <w:lvlJc w:val="left"/>
      <w:pPr>
        <w:ind w:left="3384" w:hanging="361"/>
      </w:pPr>
    </w:lvl>
    <w:lvl w:ilvl="4">
      <w:numFmt w:val="bullet"/>
      <w:lvlText w:val="ï"/>
      <w:lvlJc w:val="left"/>
      <w:pPr>
        <w:ind w:left="4352" w:hanging="361"/>
      </w:pPr>
    </w:lvl>
    <w:lvl w:ilvl="5">
      <w:numFmt w:val="bullet"/>
      <w:lvlText w:val="ï"/>
      <w:lvlJc w:val="left"/>
      <w:pPr>
        <w:ind w:left="5320" w:hanging="361"/>
      </w:pPr>
    </w:lvl>
    <w:lvl w:ilvl="6">
      <w:numFmt w:val="bullet"/>
      <w:lvlText w:val="ï"/>
      <w:lvlJc w:val="left"/>
      <w:pPr>
        <w:ind w:left="6288" w:hanging="361"/>
      </w:pPr>
    </w:lvl>
    <w:lvl w:ilvl="7">
      <w:numFmt w:val="bullet"/>
      <w:lvlText w:val="ï"/>
      <w:lvlJc w:val="left"/>
      <w:pPr>
        <w:ind w:left="7256" w:hanging="361"/>
      </w:pPr>
    </w:lvl>
    <w:lvl w:ilvl="8">
      <w:numFmt w:val="bullet"/>
      <w:lvlText w:val="ï"/>
      <w:lvlJc w:val="left"/>
      <w:pPr>
        <w:ind w:left="8224" w:hanging="361"/>
      </w:pPr>
    </w:lvl>
  </w:abstractNum>
  <w:abstractNum w:abstractNumId="43" w15:restartNumberingAfterBreak="0">
    <w:nsid w:val="56070A14"/>
    <w:multiLevelType w:val="multilevel"/>
    <w:tmpl w:val="855EEC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5D3E5145"/>
    <w:multiLevelType w:val="hybridMultilevel"/>
    <w:tmpl w:val="EFCCEE40"/>
    <w:lvl w:ilvl="0" w:tplc="04090001">
      <w:start w:val="1"/>
      <w:numFmt w:val="bullet"/>
      <w:lvlText w:val=""/>
      <w:lvlJc w:val="left"/>
      <w:pPr>
        <w:ind w:left="1084" w:hanging="360"/>
      </w:pPr>
      <w:rPr>
        <w:rFonts w:hint="default" w:ascii="Symbol" w:hAnsi="Symbol"/>
      </w:rPr>
    </w:lvl>
    <w:lvl w:ilvl="1" w:tplc="04090003" w:tentative="1">
      <w:start w:val="1"/>
      <w:numFmt w:val="bullet"/>
      <w:lvlText w:val="o"/>
      <w:lvlJc w:val="left"/>
      <w:pPr>
        <w:ind w:left="1804" w:hanging="360"/>
      </w:pPr>
      <w:rPr>
        <w:rFonts w:hint="default" w:ascii="Courier New" w:hAnsi="Courier New" w:cs="Courier New"/>
      </w:rPr>
    </w:lvl>
    <w:lvl w:ilvl="2" w:tplc="04090005" w:tentative="1">
      <w:start w:val="1"/>
      <w:numFmt w:val="bullet"/>
      <w:lvlText w:val=""/>
      <w:lvlJc w:val="left"/>
      <w:pPr>
        <w:ind w:left="2524" w:hanging="360"/>
      </w:pPr>
      <w:rPr>
        <w:rFonts w:hint="default" w:ascii="Wingdings" w:hAnsi="Wingdings"/>
      </w:rPr>
    </w:lvl>
    <w:lvl w:ilvl="3" w:tplc="04090001" w:tentative="1">
      <w:start w:val="1"/>
      <w:numFmt w:val="bullet"/>
      <w:lvlText w:val=""/>
      <w:lvlJc w:val="left"/>
      <w:pPr>
        <w:ind w:left="3244" w:hanging="360"/>
      </w:pPr>
      <w:rPr>
        <w:rFonts w:hint="default" w:ascii="Symbol" w:hAnsi="Symbol"/>
      </w:rPr>
    </w:lvl>
    <w:lvl w:ilvl="4" w:tplc="04090003" w:tentative="1">
      <w:start w:val="1"/>
      <w:numFmt w:val="bullet"/>
      <w:lvlText w:val="o"/>
      <w:lvlJc w:val="left"/>
      <w:pPr>
        <w:ind w:left="3964" w:hanging="360"/>
      </w:pPr>
      <w:rPr>
        <w:rFonts w:hint="default" w:ascii="Courier New" w:hAnsi="Courier New" w:cs="Courier New"/>
      </w:rPr>
    </w:lvl>
    <w:lvl w:ilvl="5" w:tplc="04090005" w:tentative="1">
      <w:start w:val="1"/>
      <w:numFmt w:val="bullet"/>
      <w:lvlText w:val=""/>
      <w:lvlJc w:val="left"/>
      <w:pPr>
        <w:ind w:left="4684" w:hanging="360"/>
      </w:pPr>
      <w:rPr>
        <w:rFonts w:hint="default" w:ascii="Wingdings" w:hAnsi="Wingdings"/>
      </w:rPr>
    </w:lvl>
    <w:lvl w:ilvl="6" w:tplc="04090001" w:tentative="1">
      <w:start w:val="1"/>
      <w:numFmt w:val="bullet"/>
      <w:lvlText w:val=""/>
      <w:lvlJc w:val="left"/>
      <w:pPr>
        <w:ind w:left="5404" w:hanging="360"/>
      </w:pPr>
      <w:rPr>
        <w:rFonts w:hint="default" w:ascii="Symbol" w:hAnsi="Symbol"/>
      </w:rPr>
    </w:lvl>
    <w:lvl w:ilvl="7" w:tplc="04090003" w:tentative="1">
      <w:start w:val="1"/>
      <w:numFmt w:val="bullet"/>
      <w:lvlText w:val="o"/>
      <w:lvlJc w:val="left"/>
      <w:pPr>
        <w:ind w:left="6124" w:hanging="360"/>
      </w:pPr>
      <w:rPr>
        <w:rFonts w:hint="default" w:ascii="Courier New" w:hAnsi="Courier New" w:cs="Courier New"/>
      </w:rPr>
    </w:lvl>
    <w:lvl w:ilvl="8" w:tplc="04090005" w:tentative="1">
      <w:start w:val="1"/>
      <w:numFmt w:val="bullet"/>
      <w:lvlText w:val=""/>
      <w:lvlJc w:val="left"/>
      <w:pPr>
        <w:ind w:left="6844" w:hanging="360"/>
      </w:pPr>
      <w:rPr>
        <w:rFonts w:hint="default" w:ascii="Wingdings" w:hAnsi="Wingdings"/>
      </w:rPr>
    </w:lvl>
  </w:abstractNum>
  <w:abstractNum w:abstractNumId="45" w15:restartNumberingAfterBreak="0">
    <w:nsid w:val="64F73566"/>
    <w:multiLevelType w:val="multilevel"/>
    <w:tmpl w:val="8ADECF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699F4DDD"/>
    <w:multiLevelType w:val="multilevel"/>
    <w:tmpl w:val="D53630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72AF6365"/>
    <w:multiLevelType w:val="multilevel"/>
    <w:tmpl w:val="A85EB6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4B21E84"/>
    <w:multiLevelType w:val="hybridMultilevel"/>
    <w:tmpl w:val="BCB26EBA"/>
    <w:lvl w:ilvl="0" w:tplc="04090001">
      <w:start w:val="1"/>
      <w:numFmt w:val="bullet"/>
      <w:lvlText w:val=""/>
      <w:lvlJc w:val="left"/>
      <w:pPr>
        <w:ind w:left="827" w:hanging="360"/>
      </w:pPr>
      <w:rPr>
        <w:rFonts w:hint="default" w:ascii="Symbol" w:hAnsi="Symbol"/>
      </w:rPr>
    </w:lvl>
    <w:lvl w:ilvl="1" w:tplc="04090003" w:tentative="1">
      <w:start w:val="1"/>
      <w:numFmt w:val="bullet"/>
      <w:lvlText w:val="o"/>
      <w:lvlJc w:val="left"/>
      <w:pPr>
        <w:ind w:left="1547" w:hanging="360"/>
      </w:pPr>
      <w:rPr>
        <w:rFonts w:hint="default" w:ascii="Courier New" w:hAnsi="Courier New" w:cs="Courier New"/>
      </w:rPr>
    </w:lvl>
    <w:lvl w:ilvl="2" w:tplc="04090005" w:tentative="1">
      <w:start w:val="1"/>
      <w:numFmt w:val="bullet"/>
      <w:lvlText w:val=""/>
      <w:lvlJc w:val="left"/>
      <w:pPr>
        <w:ind w:left="2267" w:hanging="360"/>
      </w:pPr>
      <w:rPr>
        <w:rFonts w:hint="default" w:ascii="Wingdings" w:hAnsi="Wingdings"/>
      </w:rPr>
    </w:lvl>
    <w:lvl w:ilvl="3" w:tplc="04090001" w:tentative="1">
      <w:start w:val="1"/>
      <w:numFmt w:val="bullet"/>
      <w:lvlText w:val=""/>
      <w:lvlJc w:val="left"/>
      <w:pPr>
        <w:ind w:left="2987" w:hanging="360"/>
      </w:pPr>
      <w:rPr>
        <w:rFonts w:hint="default" w:ascii="Symbol" w:hAnsi="Symbol"/>
      </w:rPr>
    </w:lvl>
    <w:lvl w:ilvl="4" w:tplc="04090003" w:tentative="1">
      <w:start w:val="1"/>
      <w:numFmt w:val="bullet"/>
      <w:lvlText w:val="o"/>
      <w:lvlJc w:val="left"/>
      <w:pPr>
        <w:ind w:left="3707" w:hanging="360"/>
      </w:pPr>
      <w:rPr>
        <w:rFonts w:hint="default" w:ascii="Courier New" w:hAnsi="Courier New" w:cs="Courier New"/>
      </w:rPr>
    </w:lvl>
    <w:lvl w:ilvl="5" w:tplc="04090005" w:tentative="1">
      <w:start w:val="1"/>
      <w:numFmt w:val="bullet"/>
      <w:lvlText w:val=""/>
      <w:lvlJc w:val="left"/>
      <w:pPr>
        <w:ind w:left="4427" w:hanging="360"/>
      </w:pPr>
      <w:rPr>
        <w:rFonts w:hint="default" w:ascii="Wingdings" w:hAnsi="Wingdings"/>
      </w:rPr>
    </w:lvl>
    <w:lvl w:ilvl="6" w:tplc="04090001" w:tentative="1">
      <w:start w:val="1"/>
      <w:numFmt w:val="bullet"/>
      <w:lvlText w:val=""/>
      <w:lvlJc w:val="left"/>
      <w:pPr>
        <w:ind w:left="5147" w:hanging="360"/>
      </w:pPr>
      <w:rPr>
        <w:rFonts w:hint="default" w:ascii="Symbol" w:hAnsi="Symbol"/>
      </w:rPr>
    </w:lvl>
    <w:lvl w:ilvl="7" w:tplc="04090003" w:tentative="1">
      <w:start w:val="1"/>
      <w:numFmt w:val="bullet"/>
      <w:lvlText w:val="o"/>
      <w:lvlJc w:val="left"/>
      <w:pPr>
        <w:ind w:left="5867" w:hanging="360"/>
      </w:pPr>
      <w:rPr>
        <w:rFonts w:hint="default" w:ascii="Courier New" w:hAnsi="Courier New" w:cs="Courier New"/>
      </w:rPr>
    </w:lvl>
    <w:lvl w:ilvl="8" w:tplc="04090005" w:tentative="1">
      <w:start w:val="1"/>
      <w:numFmt w:val="bullet"/>
      <w:lvlText w:val=""/>
      <w:lvlJc w:val="left"/>
      <w:pPr>
        <w:ind w:left="6587" w:hanging="360"/>
      </w:pPr>
      <w:rPr>
        <w:rFonts w:hint="default" w:ascii="Wingdings" w:hAnsi="Wingdings"/>
      </w:rPr>
    </w:lvl>
  </w:abstractNum>
  <w:abstractNum w:abstractNumId="49" w15:restartNumberingAfterBreak="0">
    <w:nsid w:val="75906543"/>
    <w:multiLevelType w:val="multilevel"/>
    <w:tmpl w:val="F59861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556235981">
    <w:abstractNumId w:val="29"/>
  </w:num>
  <w:num w:numId="2" w16cid:durableId="1376739733">
    <w:abstractNumId w:val="18"/>
  </w:num>
  <w:num w:numId="3" w16cid:durableId="535509290">
    <w:abstractNumId w:val="17"/>
  </w:num>
  <w:num w:numId="4" w16cid:durableId="355353247">
    <w:abstractNumId w:val="16"/>
  </w:num>
  <w:num w:numId="5" w16cid:durableId="2095585837">
    <w:abstractNumId w:val="15"/>
  </w:num>
  <w:num w:numId="6" w16cid:durableId="997030579">
    <w:abstractNumId w:val="14"/>
  </w:num>
  <w:num w:numId="7" w16cid:durableId="836119747">
    <w:abstractNumId w:val="13"/>
  </w:num>
  <w:num w:numId="8" w16cid:durableId="85611863">
    <w:abstractNumId w:val="12"/>
  </w:num>
  <w:num w:numId="9" w16cid:durableId="566501674">
    <w:abstractNumId w:val="11"/>
  </w:num>
  <w:num w:numId="10" w16cid:durableId="79103067">
    <w:abstractNumId w:val="10"/>
  </w:num>
  <w:num w:numId="11" w16cid:durableId="1781411532">
    <w:abstractNumId w:val="9"/>
  </w:num>
  <w:num w:numId="12" w16cid:durableId="1638141767">
    <w:abstractNumId w:val="8"/>
  </w:num>
  <w:num w:numId="13" w16cid:durableId="316031777">
    <w:abstractNumId w:val="7"/>
  </w:num>
  <w:num w:numId="14" w16cid:durableId="1644894312">
    <w:abstractNumId w:val="6"/>
  </w:num>
  <w:num w:numId="15" w16cid:durableId="1306815325">
    <w:abstractNumId w:val="5"/>
  </w:num>
  <w:num w:numId="16" w16cid:durableId="51002423">
    <w:abstractNumId w:val="4"/>
  </w:num>
  <w:num w:numId="17" w16cid:durableId="707410090">
    <w:abstractNumId w:val="3"/>
  </w:num>
  <w:num w:numId="18" w16cid:durableId="99691020">
    <w:abstractNumId w:val="2"/>
  </w:num>
  <w:num w:numId="19" w16cid:durableId="256132412">
    <w:abstractNumId w:val="1"/>
  </w:num>
  <w:num w:numId="20" w16cid:durableId="1289238158">
    <w:abstractNumId w:val="0"/>
  </w:num>
  <w:num w:numId="21" w16cid:durableId="648049030">
    <w:abstractNumId w:val="22"/>
  </w:num>
  <w:num w:numId="22" w16cid:durableId="901477956">
    <w:abstractNumId w:val="21"/>
  </w:num>
  <w:num w:numId="23" w16cid:durableId="406995247">
    <w:abstractNumId w:val="48"/>
  </w:num>
  <w:num w:numId="24" w16cid:durableId="510487784">
    <w:abstractNumId w:val="25"/>
  </w:num>
  <w:num w:numId="25" w16cid:durableId="1683968235">
    <w:abstractNumId w:val="41"/>
  </w:num>
  <w:num w:numId="26" w16cid:durableId="1066564790">
    <w:abstractNumId w:val="27"/>
  </w:num>
  <w:num w:numId="27" w16cid:durableId="923999139">
    <w:abstractNumId w:val="30"/>
  </w:num>
  <w:num w:numId="28" w16cid:durableId="1976787365">
    <w:abstractNumId w:val="44"/>
  </w:num>
  <w:num w:numId="29" w16cid:durableId="1596204955">
    <w:abstractNumId w:val="34"/>
  </w:num>
  <w:num w:numId="30" w16cid:durableId="92896528">
    <w:abstractNumId w:val="32"/>
  </w:num>
  <w:num w:numId="31" w16cid:durableId="1545558832">
    <w:abstractNumId w:val="42"/>
  </w:num>
  <w:num w:numId="32" w16cid:durableId="1109815789">
    <w:abstractNumId w:val="33"/>
  </w:num>
  <w:num w:numId="33" w16cid:durableId="923488991">
    <w:abstractNumId w:val="31"/>
  </w:num>
  <w:num w:numId="34" w16cid:durableId="1140028695">
    <w:abstractNumId w:val="43"/>
  </w:num>
  <w:num w:numId="35" w16cid:durableId="1586840769">
    <w:abstractNumId w:val="37"/>
  </w:num>
  <w:num w:numId="36" w16cid:durableId="1978996503">
    <w:abstractNumId w:val="19"/>
  </w:num>
  <w:num w:numId="37" w16cid:durableId="333841016">
    <w:abstractNumId w:val="49"/>
  </w:num>
  <w:num w:numId="38" w16cid:durableId="1098598259">
    <w:abstractNumId w:val="46"/>
  </w:num>
  <w:num w:numId="39" w16cid:durableId="858467453">
    <w:abstractNumId w:val="26"/>
  </w:num>
  <w:num w:numId="40" w16cid:durableId="1785031245">
    <w:abstractNumId w:val="45"/>
  </w:num>
  <w:num w:numId="41" w16cid:durableId="771048595">
    <w:abstractNumId w:val="47"/>
  </w:num>
  <w:num w:numId="42" w16cid:durableId="5599512">
    <w:abstractNumId w:val="35"/>
  </w:num>
  <w:num w:numId="43" w16cid:durableId="1200122796">
    <w:abstractNumId w:val="24"/>
  </w:num>
  <w:num w:numId="44" w16cid:durableId="345713309">
    <w:abstractNumId w:val="40"/>
  </w:num>
  <w:num w:numId="45" w16cid:durableId="1968585844">
    <w:abstractNumId w:val="39"/>
  </w:num>
  <w:num w:numId="46" w16cid:durableId="1021474904">
    <w:abstractNumId w:val="23"/>
  </w:num>
  <w:num w:numId="47" w16cid:durableId="6295913">
    <w:abstractNumId w:val="20"/>
  </w:num>
  <w:num w:numId="48" w16cid:durableId="597904342">
    <w:abstractNumId w:val="36"/>
  </w:num>
  <w:num w:numId="49" w16cid:durableId="1263342345">
    <w:abstractNumId w:val="28"/>
  </w:num>
  <w:num w:numId="50" w16cid:durableId="1643727371">
    <w:abstractNumId w:val="3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82"/>
  <w:embedSystemFonts/>
  <w:bordersDoNotSurroundHeader/>
  <w:bordersDoNotSurroundFooter/>
  <w:proofState w:spelling="clean" w:grammar="dirty"/>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08A"/>
    <w:rsid w:val="0017AD5F"/>
    <w:rsid w:val="001A431D"/>
    <w:rsid w:val="001B0EFE"/>
    <w:rsid w:val="003E65D0"/>
    <w:rsid w:val="0041597E"/>
    <w:rsid w:val="004A252F"/>
    <w:rsid w:val="005322C5"/>
    <w:rsid w:val="00572849"/>
    <w:rsid w:val="00591717"/>
    <w:rsid w:val="005A4C15"/>
    <w:rsid w:val="00745124"/>
    <w:rsid w:val="00756659"/>
    <w:rsid w:val="0077596D"/>
    <w:rsid w:val="007E2E37"/>
    <w:rsid w:val="008208C1"/>
    <w:rsid w:val="00842B94"/>
    <w:rsid w:val="00856091"/>
    <w:rsid w:val="008F1727"/>
    <w:rsid w:val="00900B4E"/>
    <w:rsid w:val="0092574F"/>
    <w:rsid w:val="009336EB"/>
    <w:rsid w:val="00982884"/>
    <w:rsid w:val="00AE3C9E"/>
    <w:rsid w:val="00B11C37"/>
    <w:rsid w:val="00B43662"/>
    <w:rsid w:val="00BF7293"/>
    <w:rsid w:val="00CB4271"/>
    <w:rsid w:val="00D6000B"/>
    <w:rsid w:val="00D97D03"/>
    <w:rsid w:val="00DB008A"/>
    <w:rsid w:val="00E56229"/>
    <w:rsid w:val="00EA6533"/>
    <w:rsid w:val="00ED60F8"/>
    <w:rsid w:val="00F06986"/>
    <w:rsid w:val="00FC36BB"/>
    <w:rsid w:val="010B2C1E"/>
    <w:rsid w:val="0226DAAD"/>
    <w:rsid w:val="027CBB6D"/>
    <w:rsid w:val="036CCCE8"/>
    <w:rsid w:val="0522B973"/>
    <w:rsid w:val="07FDD290"/>
    <w:rsid w:val="0AC7CBE4"/>
    <w:rsid w:val="0AF28E13"/>
    <w:rsid w:val="0B7A74FE"/>
    <w:rsid w:val="0C8FA264"/>
    <w:rsid w:val="0DC9176E"/>
    <w:rsid w:val="0E29AE37"/>
    <w:rsid w:val="0E6E1574"/>
    <w:rsid w:val="10CAC987"/>
    <w:rsid w:val="1294646A"/>
    <w:rsid w:val="1336B023"/>
    <w:rsid w:val="155F08BD"/>
    <w:rsid w:val="15E64B5C"/>
    <w:rsid w:val="16204DA1"/>
    <w:rsid w:val="16AAFB30"/>
    <w:rsid w:val="178ADFD1"/>
    <w:rsid w:val="17A73E6F"/>
    <w:rsid w:val="184C16B5"/>
    <w:rsid w:val="187EAD53"/>
    <w:rsid w:val="194334CA"/>
    <w:rsid w:val="19C81D11"/>
    <w:rsid w:val="19D39A86"/>
    <w:rsid w:val="19FEBAEF"/>
    <w:rsid w:val="1C52BD86"/>
    <w:rsid w:val="1D0F7213"/>
    <w:rsid w:val="1DE105D9"/>
    <w:rsid w:val="1E33151B"/>
    <w:rsid w:val="249317BA"/>
    <w:rsid w:val="2507FEBF"/>
    <w:rsid w:val="25D6256A"/>
    <w:rsid w:val="26359C25"/>
    <w:rsid w:val="2638DB05"/>
    <w:rsid w:val="26542AB5"/>
    <w:rsid w:val="2776C6F8"/>
    <w:rsid w:val="2A04ABB3"/>
    <w:rsid w:val="2A19DBE3"/>
    <w:rsid w:val="2C3EBF37"/>
    <w:rsid w:val="2D81F199"/>
    <w:rsid w:val="2E1C3196"/>
    <w:rsid w:val="2EAF8DCE"/>
    <w:rsid w:val="2F2FA2C5"/>
    <w:rsid w:val="2F46A578"/>
    <w:rsid w:val="2F6931F4"/>
    <w:rsid w:val="3068A714"/>
    <w:rsid w:val="31687B72"/>
    <w:rsid w:val="31B35690"/>
    <w:rsid w:val="324C42F2"/>
    <w:rsid w:val="3491D4A8"/>
    <w:rsid w:val="35470476"/>
    <w:rsid w:val="36A52EAF"/>
    <w:rsid w:val="3819FE3A"/>
    <w:rsid w:val="3837AA3A"/>
    <w:rsid w:val="38919496"/>
    <w:rsid w:val="38B58C8D"/>
    <w:rsid w:val="394B637A"/>
    <w:rsid w:val="394D75A7"/>
    <w:rsid w:val="3AA0B7DA"/>
    <w:rsid w:val="3C95DD3F"/>
    <w:rsid w:val="3D297B36"/>
    <w:rsid w:val="3DEE3781"/>
    <w:rsid w:val="41AD4D0C"/>
    <w:rsid w:val="425F0BA6"/>
    <w:rsid w:val="43108556"/>
    <w:rsid w:val="433A3DD9"/>
    <w:rsid w:val="4437B63E"/>
    <w:rsid w:val="446E2C85"/>
    <w:rsid w:val="44E4F34A"/>
    <w:rsid w:val="47613DC1"/>
    <w:rsid w:val="48067E29"/>
    <w:rsid w:val="483903BF"/>
    <w:rsid w:val="48B2524C"/>
    <w:rsid w:val="4925AB7E"/>
    <w:rsid w:val="4A91FF43"/>
    <w:rsid w:val="4AD501E2"/>
    <w:rsid w:val="4D11AB83"/>
    <w:rsid w:val="4D8A18F1"/>
    <w:rsid w:val="4D988542"/>
    <w:rsid w:val="4E8C589A"/>
    <w:rsid w:val="50263A60"/>
    <w:rsid w:val="5129CCEC"/>
    <w:rsid w:val="531DD67A"/>
    <w:rsid w:val="5395FA9C"/>
    <w:rsid w:val="550175BE"/>
    <w:rsid w:val="56C51CB2"/>
    <w:rsid w:val="56FD9DF7"/>
    <w:rsid w:val="588BF355"/>
    <w:rsid w:val="58A28A88"/>
    <w:rsid w:val="58F05352"/>
    <w:rsid w:val="5A4DF1ED"/>
    <w:rsid w:val="5B54FAC9"/>
    <w:rsid w:val="5BFDBFF8"/>
    <w:rsid w:val="5D08ECDA"/>
    <w:rsid w:val="5D0EBE2D"/>
    <w:rsid w:val="5DCF6457"/>
    <w:rsid w:val="5F0EF9F6"/>
    <w:rsid w:val="5FCED6AE"/>
    <w:rsid w:val="61646751"/>
    <w:rsid w:val="62054E04"/>
    <w:rsid w:val="62C3DB3B"/>
    <w:rsid w:val="63612646"/>
    <w:rsid w:val="647321C3"/>
    <w:rsid w:val="6515C9E4"/>
    <w:rsid w:val="666DE898"/>
    <w:rsid w:val="66A87B71"/>
    <w:rsid w:val="679759B4"/>
    <w:rsid w:val="67EB677B"/>
    <w:rsid w:val="69C1DA4B"/>
    <w:rsid w:val="6A13A07A"/>
    <w:rsid w:val="6A4F1E3F"/>
    <w:rsid w:val="6B0B5521"/>
    <w:rsid w:val="6D100D9B"/>
    <w:rsid w:val="6E6BF1BE"/>
    <w:rsid w:val="6E710BF7"/>
    <w:rsid w:val="6EB79343"/>
    <w:rsid w:val="6F5DB656"/>
    <w:rsid w:val="6FCF7138"/>
    <w:rsid w:val="70F27A7C"/>
    <w:rsid w:val="712D85AE"/>
    <w:rsid w:val="7229BFE2"/>
    <w:rsid w:val="730101F3"/>
    <w:rsid w:val="73E2140C"/>
    <w:rsid w:val="77E91BCC"/>
    <w:rsid w:val="787C1E83"/>
    <w:rsid w:val="78B54D11"/>
    <w:rsid w:val="796D482A"/>
    <w:rsid w:val="7AA5A4BB"/>
    <w:rsid w:val="7BE1D9CC"/>
    <w:rsid w:val="7BFAA5CE"/>
    <w:rsid w:val="7DF95A3A"/>
    <w:rsid w:val="7EBFECC5"/>
    <w:rsid w:val="7F182FD5"/>
    <w:rsid w:val="7FC919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F5F554"/>
  <w14:defaultImageDpi w14:val="0"/>
  <w15:docId w15:val="{BE4C84E0-9D26-41EB-9E80-AAD636D12A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126"/>
      <w:jc w:val="center"/>
      <w:outlineLvl w:val="0"/>
    </w:pPr>
    <w:rPr>
      <w:b/>
      <w:bCs/>
      <w:sz w:val="28"/>
      <w:szCs w:val="28"/>
    </w:rPr>
  </w:style>
  <w:style w:type="paragraph" w:styleId="Heading2">
    <w:name w:val="heading 2"/>
    <w:basedOn w:val="Normal"/>
    <w:next w:val="Normal"/>
    <w:link w:val="Heading2Char"/>
    <w:uiPriority w:val="1"/>
    <w:qFormat/>
    <w:pPr>
      <w:ind w:left="112"/>
      <w:outlineLvl w:val="1"/>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4"/>
      <w:szCs w:val="24"/>
    </w:rPr>
  </w:style>
  <w:style w:type="character" w:styleId="BodyTextChar" w:customStyle="1">
    <w:name w:val="Body Text Char"/>
    <w:basedOn w:val="DefaultParagraphFont"/>
    <w:link w:val="BodyText"/>
    <w:uiPriority w:val="99"/>
    <w:semiHidden/>
    <w:rPr>
      <w:rFonts w:ascii="Arial" w:hAnsi="Arial" w:cs="Arial"/>
      <w:sz w:val="22"/>
      <w:szCs w:val="22"/>
    </w:rPr>
  </w:style>
  <w:style w:type="character" w:styleId="Heading1Char" w:customStyle="1">
    <w:name w:val="Heading 1 Char"/>
    <w:basedOn w:val="DefaultParagraphFont"/>
    <w:link w:val="Heading1"/>
    <w:uiPriority w:val="9"/>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b/>
      <w:bCs/>
      <w:i/>
      <w:iCs/>
      <w:sz w:val="28"/>
      <w:szCs w:val="28"/>
    </w:rPr>
  </w:style>
  <w:style w:type="paragraph" w:styleId="ListParagraph">
    <w:name w:val="List Paragraph"/>
    <w:basedOn w:val="Normal"/>
    <w:uiPriority w:val="1"/>
    <w:qFormat/>
    <w:pPr>
      <w:ind w:left="472" w:hanging="360"/>
    </w:pPr>
    <w:rPr>
      <w:sz w:val="24"/>
      <w:szCs w:val="24"/>
    </w:rPr>
  </w:style>
  <w:style w:type="paragraph" w:styleId="TableParagraph" w:customStyle="1">
    <w:name w:val="Table Paragraph"/>
    <w:basedOn w:val="Normal"/>
    <w:uiPriority w:val="1"/>
    <w:qFormat/>
    <w:pPr>
      <w:ind w:left="724"/>
    </w:pPr>
    <w:rPr>
      <w:sz w:val="24"/>
      <w:szCs w:val="24"/>
    </w:rPr>
  </w:style>
  <w:style w:type="paragraph" w:styleId="paragraph" w:customStyle="1">
    <w:name w:val="paragraph"/>
    <w:basedOn w:val="Normal"/>
    <w:rsid w:val="00DB008A"/>
    <w:pPr>
      <w:widowControl/>
      <w:autoSpaceDE/>
      <w:autoSpaceDN/>
      <w:adjustRightInd/>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rsid w:val="00DB008A"/>
  </w:style>
  <w:style w:type="character" w:styleId="eop" w:customStyle="1">
    <w:name w:val="eop"/>
    <w:rsid w:val="00DB008A"/>
  </w:style>
  <w:style w:type="paragraph" w:styleId="BalloonText">
    <w:name w:val="Balloon Text"/>
    <w:basedOn w:val="Normal"/>
    <w:link w:val="BalloonTextChar"/>
    <w:uiPriority w:val="99"/>
    <w:semiHidden/>
    <w:unhideWhenUsed/>
    <w:rsid w:val="00745124"/>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745124"/>
    <w:rPr>
      <w:rFonts w:ascii="Times New Roman" w:hAnsi="Times New Roman" w:cs="Times New Roman"/>
      <w:sz w:val="18"/>
      <w:szCs w:val="18"/>
    </w:rPr>
  </w:style>
  <w:style w:type="paragraph" w:styleId="Header">
    <w:name w:val="header"/>
    <w:basedOn w:val="Normal"/>
    <w:link w:val="HeaderChar"/>
    <w:uiPriority w:val="99"/>
    <w:semiHidden/>
    <w:unhideWhenUsed/>
    <w:rsid w:val="008208C1"/>
    <w:pPr>
      <w:tabs>
        <w:tab w:val="center" w:pos="4680"/>
        <w:tab w:val="right" w:pos="9360"/>
      </w:tabs>
    </w:pPr>
  </w:style>
  <w:style w:type="character" w:styleId="HeaderChar" w:customStyle="1">
    <w:name w:val="Header Char"/>
    <w:basedOn w:val="DefaultParagraphFont"/>
    <w:link w:val="Header"/>
    <w:uiPriority w:val="99"/>
    <w:semiHidden/>
    <w:rsid w:val="008208C1"/>
    <w:rPr>
      <w:rFonts w:ascii="Arial" w:hAnsi="Arial" w:cs="Arial"/>
      <w:sz w:val="22"/>
      <w:szCs w:val="22"/>
    </w:rPr>
  </w:style>
  <w:style w:type="paragraph" w:styleId="Footer">
    <w:name w:val="footer"/>
    <w:basedOn w:val="Normal"/>
    <w:link w:val="FooterChar"/>
    <w:uiPriority w:val="99"/>
    <w:semiHidden/>
    <w:unhideWhenUsed/>
    <w:rsid w:val="008208C1"/>
    <w:pPr>
      <w:tabs>
        <w:tab w:val="center" w:pos="4680"/>
        <w:tab w:val="right" w:pos="9360"/>
      </w:tabs>
    </w:pPr>
  </w:style>
  <w:style w:type="character" w:styleId="FooterChar" w:customStyle="1">
    <w:name w:val="Footer Char"/>
    <w:basedOn w:val="DefaultParagraphFont"/>
    <w:link w:val="Footer"/>
    <w:uiPriority w:val="99"/>
    <w:semiHidden/>
    <w:rsid w:val="008208C1"/>
    <w:rPr>
      <w:rFonts w:ascii="Arial" w:hAnsi="Arial" w:cs="Arial"/>
      <w:sz w:val="22"/>
      <w:szCs w:val="22"/>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29395">
      <w:bodyDiv w:val="1"/>
      <w:marLeft w:val="0"/>
      <w:marRight w:val="0"/>
      <w:marTop w:val="0"/>
      <w:marBottom w:val="0"/>
      <w:divBdr>
        <w:top w:val="none" w:sz="0" w:space="0" w:color="auto"/>
        <w:left w:val="none" w:sz="0" w:space="0" w:color="auto"/>
        <w:bottom w:val="none" w:sz="0" w:space="0" w:color="auto"/>
        <w:right w:val="none" w:sz="0" w:space="0" w:color="auto"/>
      </w:divBdr>
    </w:div>
    <w:div w:id="784620521">
      <w:bodyDiv w:val="1"/>
      <w:marLeft w:val="0"/>
      <w:marRight w:val="0"/>
      <w:marTop w:val="0"/>
      <w:marBottom w:val="0"/>
      <w:divBdr>
        <w:top w:val="none" w:sz="0" w:space="0" w:color="auto"/>
        <w:left w:val="none" w:sz="0" w:space="0" w:color="auto"/>
        <w:bottom w:val="none" w:sz="0" w:space="0" w:color="auto"/>
        <w:right w:val="none" w:sz="0" w:space="0" w:color="auto"/>
      </w:divBdr>
    </w:div>
    <w:div w:id="1186870619">
      <w:bodyDiv w:val="1"/>
      <w:marLeft w:val="0"/>
      <w:marRight w:val="0"/>
      <w:marTop w:val="0"/>
      <w:marBottom w:val="0"/>
      <w:divBdr>
        <w:top w:val="none" w:sz="0" w:space="0" w:color="auto"/>
        <w:left w:val="none" w:sz="0" w:space="0" w:color="auto"/>
        <w:bottom w:val="none" w:sz="0" w:space="0" w:color="auto"/>
        <w:right w:val="none" w:sz="0" w:space="0" w:color="auto"/>
      </w:divBdr>
    </w:div>
    <w:div w:id="207207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hpso.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cphins.co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www.ju.edu/disabilityservices/accommodations-checklist.php" TargetMode="External" Id="rId15" /><Relationship Type="http://schemas.openxmlformats.org/officeDocument/2006/relationships/image" Target="media/image1.png" Id="rId10" /><Relationship Type="http://schemas.microsoft.com/office/2020/10/relationships/intelligence" Target="intelligence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certifiedbackground.com/" TargetMode="External" Id="rId14" /><Relationship Type="http://schemas.openxmlformats.org/officeDocument/2006/relationships/header" Target="header3.xml" Id="R1f4980aad8754e43" /><Relationship Type="http://schemas.openxmlformats.org/officeDocument/2006/relationships/footer" Target="footer.xml" Id="Rc3e8edab93324e0b" /><Relationship Type="http://schemas.openxmlformats.org/officeDocument/2006/relationships/footer" Target="footer2.xml" Id="R7b2bcea7242e4c7a" /><Relationship Type="http://schemas.openxmlformats.org/officeDocument/2006/relationships/footer" Target="footer3.xml" Id="R040e14c3d9ec4e16" /><Relationship Type="http://schemas.openxmlformats.org/officeDocument/2006/relationships/footer" Target="footer4.xml" Id="R58774330d3654182" /><Relationship Type="http://schemas.openxmlformats.org/officeDocument/2006/relationships/footer" Target="footer5.xml" Id="R133693e6b816420c" /><Relationship Type="http://schemas.openxmlformats.org/officeDocument/2006/relationships/footer" Target="footer6.xml" Id="R8142bff950e44a67" /><Relationship Type="http://schemas.openxmlformats.org/officeDocument/2006/relationships/footer" Target="footer7.xml" Id="R5c4d0165ef6b46f9" /><Relationship Type="http://schemas.openxmlformats.org/officeDocument/2006/relationships/footer" Target="footer8.xml" Id="R7707c61011b14b66" /><Relationship Type="http://schemas.openxmlformats.org/officeDocument/2006/relationships/footer" Target="footer9.xml" Id="R51c8e10f81284e60" /><Relationship Type="http://schemas.openxmlformats.org/officeDocument/2006/relationships/footer" Target="footera.xml" Id="Rdf8be768e7544cdc" /><Relationship Type="http://schemas.openxmlformats.org/officeDocument/2006/relationships/footer" Target="footerb.xml" Id="R6051ffe4d16641eb" /><Relationship Type="http://schemas.openxmlformats.org/officeDocument/2006/relationships/footer" Target="footerc.xml" Id="R063148f0e89d423b" /><Relationship Type="http://schemas.openxmlformats.org/officeDocument/2006/relationships/footer" Target="footerd.xml" Id="R5b909053c166457a" /><Relationship Type="http://schemas.openxmlformats.org/officeDocument/2006/relationships/footer" Target="footere.xml" Id="R3b7830d62a1e4af4" /><Relationship Type="http://schemas.openxmlformats.org/officeDocument/2006/relationships/footer" Target="footerf.xml" Id="Ra5133a54176d41b9" /><Relationship Type="http://schemas.openxmlformats.org/officeDocument/2006/relationships/footer" Target="footer10.xml" Id="Rb583fdcad1c844d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523298-d552-4bf8-afc7-42847deda1dd">
      <Terms xmlns="http://schemas.microsoft.com/office/infopath/2007/PartnerControls"/>
    </lcf76f155ced4ddcb4097134ff3c332f>
    <TaxCatchAll xmlns="3ddf2210-4aa6-4879-97eb-c82efac52cd7" xsi:nil="true"/>
    <Received xmlns="62523298-d552-4bf8-afc7-42847deda1dd">false</Receiv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69D7A30E50704797D4022E19442BAC" ma:contentTypeVersion="15" ma:contentTypeDescription="Create a new document." ma:contentTypeScope="" ma:versionID="b17a5fec876c023bf794baccc4944ab0">
  <xsd:schema xmlns:xsd="http://www.w3.org/2001/XMLSchema" xmlns:xs="http://www.w3.org/2001/XMLSchema" xmlns:p="http://schemas.microsoft.com/office/2006/metadata/properties" xmlns:ns2="62523298-d552-4bf8-afc7-42847deda1dd" xmlns:ns3="3ddf2210-4aa6-4879-97eb-c82efac52cd7" targetNamespace="http://schemas.microsoft.com/office/2006/metadata/properties" ma:root="true" ma:fieldsID="b1469b209b32982bb6f371043c39a668" ns2:_="" ns3:_="">
    <xsd:import namespace="62523298-d552-4bf8-afc7-42847deda1dd"/>
    <xsd:import namespace="3ddf2210-4aa6-4879-97eb-c82efac52c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Receive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23298-d552-4bf8-afc7-42847deda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ae42af0-2a17-4ad0-848c-7129febe0ed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Received" ma:index="21" ma:displayName="Received" ma:default="0" ma:format="Dropdown" ma:internalName="Rece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ddf2210-4aa6-4879-97eb-c82efac52cd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a7bd66-0200-492d-9c1f-39966e86fcdf}" ma:internalName="TaxCatchAll" ma:showField="CatchAllData" ma:web="3ddf2210-4aa6-4879-97eb-c82efac52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38EF0F-679A-4D61-8D6E-69D0B6A7A8E0}">
  <ds:schemaRefs>
    <ds:schemaRef ds:uri="http://schemas.microsoft.com/office/2006/metadata/properties"/>
    <ds:schemaRef ds:uri="http://schemas.microsoft.com/office/infopath/2007/PartnerControls"/>
    <ds:schemaRef ds:uri="62523298-d552-4bf8-afc7-42847deda1dd"/>
    <ds:schemaRef ds:uri="3ddf2210-4aa6-4879-97eb-c82efac52cd7"/>
  </ds:schemaRefs>
</ds:datastoreItem>
</file>

<file path=customXml/itemProps2.xml><?xml version="1.0" encoding="utf-8"?>
<ds:datastoreItem xmlns:ds="http://schemas.openxmlformats.org/officeDocument/2006/customXml" ds:itemID="{AFCF23AF-E2DA-4271-98D0-0D3E51184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523298-d552-4bf8-afc7-42847deda1dd"/>
    <ds:schemaRef ds:uri="3ddf2210-4aa6-4879-97eb-c82efac52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7EC1F7-3762-4448-993E-87959E17864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 for Practicum &amp; Internship Supervisors</dc:title>
  <dc:subject/>
  <dc:creator>UNF User</dc:creator>
  <cp:keywords/>
  <dc:description/>
  <cp:lastModifiedBy>Gainer, Seneka</cp:lastModifiedBy>
  <cp:revision>22</cp:revision>
  <cp:lastPrinted>2024-10-24T04:52:00Z</cp:lastPrinted>
  <dcterms:created xsi:type="dcterms:W3CDTF">2025-08-20T01:11:00Z</dcterms:created>
  <dcterms:modified xsi:type="dcterms:W3CDTF">2026-08-18T15:16:59Z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MicrosoftÆ Word for Microsoft 365</vt:lpwstr>
  </property>
  <property fmtid="{D5CDD505-2E9C-101B-9397-08002B2CF9AE}" pid="3" name="Producer">
    <vt:lpwstr>MicrosoftÆ Word for Microsoft 365</vt:lpwstr>
  </property>
  <property fmtid="{D5CDD505-2E9C-101B-9397-08002B2CF9AE}" pid="4" name="ContentTypeId">
    <vt:lpwstr>0x0101004769D7A30E50704797D4022E19442BAC</vt:lpwstr>
  </property>
  <property fmtid="{D5CDD505-2E9C-101B-9397-08002B2CF9AE}" pid="5" name="MediaServiceImageTags">
    <vt:lpwstr/>
  </property>
</Properties>
</file>